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pPr w:leftFromText="180" w:rightFromText="180" w:vertAnchor="page" w:horzAnchor="page" w:tblpX="851" w:tblpY="428"/>
        <w:tblW w:w="10772" w:type="dxa"/>
        <w:tblBorders>
          <w:bottom w:val="thinThickSmallGap" w:color="0070C0" w:sz="24" w:space="0"/>
          <w:insideV w:val="single" w:color="0070C0" w:sz="4" w:space="0"/>
        </w:tblBorders>
        <w:tblLook w:val="0000" w:firstRow="0" w:lastRow="0" w:firstColumn="0" w:lastColumn="0" w:noHBand="0" w:noVBand="0"/>
      </w:tblPr>
      <w:tblGrid>
        <w:gridCol w:w="6742"/>
        <w:gridCol w:w="4030"/>
      </w:tblGrid>
      <w:tr w:rsidRPr="009D7AA8" w:rsidR="00B62D8C" w:rsidTr="00B62D8C" w14:paraId="6B00792E" w14:textId="77777777">
        <w:trPr>
          <w:trHeight w:val="1646"/>
        </w:trPr>
        <w:tc>
          <w:tcPr>
            <w:tcW w:w="6742" w:type="dxa"/>
          </w:tcPr>
          <w:p w:rsidRPr="009D7AA8" w:rsidR="00B62D8C" w:rsidP="00B62D8C" w:rsidRDefault="00B62D8C" w14:paraId="53CA78F6" w14:textId="77777777">
            <w:pPr>
              <w:ind w:left="2340"/>
              <w:rPr>
                <w:rFonts w:ascii="BC Sans" w:hAnsi="BC Sans" w:cs="Arial"/>
                <w:b/>
                <w:sz w:val="36"/>
                <w:szCs w:val="44"/>
              </w:rPr>
            </w:pPr>
            <w:r w:rsidRPr="009D7AA8">
              <w:rPr>
                <w:rFonts w:ascii="BC Sans" w:hAnsi="BC Sans"/>
                <w:b/>
                <w:bCs/>
                <w:noProof/>
                <w:sz w:val="28"/>
                <w:szCs w:val="28"/>
                <w:lang w:val="en-US"/>
              </w:rPr>
              <w:drawing>
                <wp:anchor distT="0" distB="0" distL="114300" distR="114300" simplePos="0" relativeHeight="251658240" behindDoc="0" locked="0" layoutInCell="1" allowOverlap="1" wp14:anchorId="0C35CB75" wp14:editId="06CAF0CB">
                  <wp:simplePos x="0" y="0"/>
                  <wp:positionH relativeFrom="column">
                    <wp:posOffset>133020</wp:posOffset>
                  </wp:positionH>
                  <wp:positionV relativeFrom="paragraph">
                    <wp:posOffset>3175</wp:posOffset>
                  </wp:positionV>
                  <wp:extent cx="1024128" cy="1024128"/>
                  <wp:effectExtent l="0" t="0" r="5080" b="508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4128" cy="10241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9D7AA8" w:rsidR="00B62D8C" w:rsidP="00B62D8C" w:rsidRDefault="00B62D8C" w14:paraId="198F610B" w14:textId="77777777">
            <w:pPr>
              <w:ind w:left="2340"/>
              <w:jc w:val="center"/>
              <w:rPr>
                <w:rFonts w:ascii="BC Sans" w:hAnsi="BC Sans" w:cs="Arial"/>
                <w:b/>
                <w:sz w:val="36"/>
                <w:szCs w:val="44"/>
              </w:rPr>
            </w:pPr>
            <w:r w:rsidRPr="009D7AA8">
              <w:rPr>
                <w:rFonts w:ascii="BC Sans" w:hAnsi="BC Sans" w:cs="Arial"/>
                <w:b/>
                <w:sz w:val="36"/>
                <w:szCs w:val="44"/>
              </w:rPr>
              <w:t>Sunshine Coast</w:t>
            </w:r>
          </w:p>
          <w:p w:rsidRPr="009D7AA8" w:rsidR="00B62D8C" w:rsidP="00B62D8C" w:rsidRDefault="00B62D8C" w14:paraId="2C8A9726" w14:textId="77777777">
            <w:pPr>
              <w:ind w:left="2340"/>
              <w:jc w:val="center"/>
              <w:rPr>
                <w:rFonts w:ascii="BC Sans" w:hAnsi="BC Sans" w:cs="Arial"/>
                <w:b/>
                <w:sz w:val="36"/>
                <w:szCs w:val="44"/>
              </w:rPr>
            </w:pPr>
            <w:r w:rsidRPr="009D7AA8">
              <w:rPr>
                <w:rFonts w:ascii="BC Sans" w:hAnsi="BC Sans" w:cs="Arial"/>
                <w:b/>
                <w:sz w:val="36"/>
                <w:szCs w:val="44"/>
              </w:rPr>
              <w:t>Regional District</w:t>
            </w:r>
          </w:p>
          <w:p w:rsidRPr="009D7AA8" w:rsidR="00B62D8C" w:rsidP="00B62D8C" w:rsidRDefault="00B62D8C" w14:paraId="5BD55077" w14:textId="77777777">
            <w:pPr>
              <w:rPr>
                <w:rFonts w:ascii="BC Sans" w:hAnsi="BC Sans" w:cs="Arial"/>
                <w:b/>
                <w:sz w:val="36"/>
                <w:szCs w:val="48"/>
              </w:rPr>
            </w:pPr>
          </w:p>
        </w:tc>
        <w:tc>
          <w:tcPr>
            <w:tcW w:w="4030" w:type="dxa"/>
          </w:tcPr>
          <w:p w:rsidRPr="009D7AA8" w:rsidR="00B62D8C" w:rsidP="00B62D8C" w:rsidRDefault="00B62D8C" w14:paraId="217CBFE5" w14:textId="77777777">
            <w:pPr>
              <w:rPr>
                <w:rFonts w:ascii="BC Sans" w:hAnsi="BC Sans" w:cs="Arial"/>
                <w:b/>
                <w:sz w:val="36"/>
                <w:szCs w:val="44"/>
              </w:rPr>
            </w:pPr>
          </w:p>
          <w:p w:rsidRPr="009D7AA8" w:rsidR="00B62D8C" w:rsidP="00B62D8C" w:rsidRDefault="00B62D8C" w14:paraId="49DA85CA" w14:textId="77777777">
            <w:pPr>
              <w:jc w:val="center"/>
              <w:rPr>
                <w:rFonts w:ascii="BC Sans" w:hAnsi="BC Sans" w:cs="Arial"/>
                <w:b/>
                <w:sz w:val="36"/>
                <w:szCs w:val="44"/>
              </w:rPr>
            </w:pPr>
            <w:r w:rsidRPr="009D7AA8">
              <w:rPr>
                <w:rFonts w:ascii="BC Sans" w:hAnsi="BC Sans" w:cs="Arial"/>
                <w:b/>
                <w:sz w:val="36"/>
                <w:szCs w:val="44"/>
              </w:rPr>
              <w:t xml:space="preserve">Request for </w:t>
            </w:r>
          </w:p>
          <w:p w:rsidRPr="009D7AA8" w:rsidR="00B62D8C" w:rsidP="00B62D8C" w:rsidRDefault="00B62D8C" w14:paraId="5F4B68CD" w14:textId="77777777">
            <w:pPr>
              <w:jc w:val="center"/>
              <w:rPr>
                <w:rFonts w:ascii="BC Sans" w:hAnsi="BC Sans" w:cs="Arial"/>
                <w:b/>
                <w:sz w:val="36"/>
                <w:szCs w:val="44"/>
              </w:rPr>
            </w:pPr>
            <w:r w:rsidRPr="009D7AA8">
              <w:rPr>
                <w:rFonts w:ascii="BC Sans" w:hAnsi="BC Sans" w:cs="Arial"/>
                <w:b/>
                <w:sz w:val="36"/>
                <w:szCs w:val="44"/>
              </w:rPr>
              <w:t>Proposal</w:t>
            </w:r>
          </w:p>
        </w:tc>
      </w:tr>
    </w:tbl>
    <w:p w:rsidRPr="009D7AA8" w:rsidR="0085200D" w:rsidP="0085200D" w:rsidRDefault="0085200D" w14:paraId="1CA99820" w14:textId="78C1CA3B">
      <w:pPr>
        <w:rPr>
          <w:rFonts w:ascii="BC Sans" w:hAnsi="BC Sans"/>
          <w:sz w:val="18"/>
        </w:rPr>
      </w:pPr>
    </w:p>
    <w:p w:rsidRPr="009D7AA8" w:rsidR="0085200D" w:rsidP="00BA1B56" w:rsidRDefault="00C77B51" w14:paraId="13010477" w14:textId="6C6778F4">
      <w:pPr>
        <w:spacing w:after="60"/>
        <w:jc w:val="center"/>
        <w:rPr>
          <w:rFonts w:ascii="BC Sans" w:hAnsi="BC Sans" w:cs="Arial"/>
          <w:b/>
          <w:sz w:val="28"/>
          <w:szCs w:val="28"/>
        </w:rPr>
      </w:pPr>
      <w:r w:rsidRPr="009D7AA8">
        <w:rPr>
          <w:rFonts w:ascii="BC Sans" w:hAnsi="BC Sans" w:cs="Arial"/>
          <w:b/>
          <w:sz w:val="28"/>
          <w:szCs w:val="28"/>
        </w:rPr>
        <w:t>Number: 2</w:t>
      </w:r>
      <w:r w:rsidR="00E06CA8">
        <w:rPr>
          <w:rFonts w:ascii="BC Sans" w:hAnsi="BC Sans" w:cs="Arial"/>
          <w:b/>
          <w:sz w:val="28"/>
          <w:szCs w:val="28"/>
        </w:rPr>
        <w:t>5</w:t>
      </w:r>
      <w:r w:rsidR="0041113C">
        <w:rPr>
          <w:rFonts w:ascii="BC Sans" w:hAnsi="BC Sans" w:cs="Arial"/>
          <w:b/>
          <w:sz w:val="28"/>
          <w:szCs w:val="28"/>
        </w:rPr>
        <w:t>37021</w:t>
      </w:r>
    </w:p>
    <w:p w:rsidRPr="009D7AA8" w:rsidR="0085200D" w:rsidP="00BA1B56" w:rsidRDefault="0085200D" w14:paraId="25467C65" w14:textId="77777777">
      <w:pPr>
        <w:spacing w:after="60"/>
        <w:jc w:val="center"/>
        <w:rPr>
          <w:rFonts w:ascii="BC Sans" w:hAnsi="BC Sans" w:cs="Arial"/>
          <w:b/>
          <w:sz w:val="28"/>
          <w:szCs w:val="28"/>
        </w:rPr>
      </w:pPr>
      <w:r w:rsidRPr="009D7AA8">
        <w:rPr>
          <w:rFonts w:ascii="BC Sans" w:hAnsi="BC Sans" w:cs="Arial"/>
          <w:b/>
          <w:sz w:val="28"/>
          <w:szCs w:val="28"/>
        </w:rPr>
        <w:t>for</w:t>
      </w:r>
    </w:p>
    <w:p w:rsidRPr="0041113C" w:rsidR="0041113C" w:rsidP="00BA1B56" w:rsidRDefault="0041113C" w14:paraId="45823506" w14:textId="0DA1FB5B">
      <w:pPr>
        <w:spacing w:after="60"/>
        <w:jc w:val="center"/>
        <w:rPr>
          <w:rFonts w:ascii="BC Sans" w:hAnsi="BC Sans" w:cs="Arial"/>
          <w:b/>
          <w:sz w:val="28"/>
          <w:szCs w:val="28"/>
        </w:rPr>
      </w:pPr>
      <w:r w:rsidRPr="0041113C">
        <w:rPr>
          <w:rFonts w:ascii="BC Sans" w:hAnsi="BC Sans" w:cs="Arial"/>
          <w:b/>
          <w:sz w:val="28"/>
          <w:szCs w:val="28"/>
        </w:rPr>
        <w:t xml:space="preserve">Comprehensive Fire Flow Action Plan     </w:t>
      </w:r>
    </w:p>
    <w:p w:rsidRPr="009D7AA8" w:rsidR="0085200D" w:rsidP="00BA1B56" w:rsidRDefault="0085200D" w14:paraId="4A96EBD2" w14:textId="77777777">
      <w:pPr>
        <w:spacing w:after="60"/>
        <w:jc w:val="center"/>
        <w:rPr>
          <w:rFonts w:ascii="BC Sans" w:hAnsi="BC Sans" w:cs="Arial"/>
          <w:b/>
          <w:sz w:val="28"/>
          <w:szCs w:val="28"/>
        </w:rPr>
      </w:pPr>
      <w:r w:rsidRPr="009D7AA8">
        <w:rPr>
          <w:rFonts w:ascii="BC Sans" w:hAnsi="BC Sans" w:cs="Arial"/>
          <w:b/>
          <w:sz w:val="28"/>
          <w:szCs w:val="28"/>
        </w:rPr>
        <w:t>Issue Date:</w:t>
      </w:r>
    </w:p>
    <w:p w:rsidRPr="009D7AA8" w:rsidR="0085200D" w:rsidP="00BA1B56" w:rsidRDefault="001A22B1" w14:paraId="1AE1C729" w14:textId="5219802A">
      <w:pPr>
        <w:spacing w:after="60"/>
        <w:ind w:left="180"/>
        <w:jc w:val="center"/>
        <w:rPr>
          <w:rFonts w:ascii="BC Sans" w:hAnsi="BC Sans" w:cs="Arial"/>
          <w:color w:val="FF0000"/>
          <w:sz w:val="28"/>
          <w:szCs w:val="28"/>
        </w:rPr>
      </w:pPr>
      <w:r w:rsidRPr="3D3FEA27" w:rsidR="51422F0A">
        <w:rPr>
          <w:rFonts w:ascii="BC Sans" w:hAnsi="BC Sans" w:cs="Arial"/>
          <w:color w:val="FF0000"/>
          <w:sz w:val="28"/>
          <w:szCs w:val="28"/>
        </w:rPr>
        <w:t>Aug 13</w:t>
      </w:r>
      <w:r w:rsidRPr="3D3FEA27" w:rsidR="51422F0A">
        <w:rPr>
          <w:rFonts w:ascii="BC Sans" w:hAnsi="BC Sans" w:cs="Arial"/>
          <w:color w:val="FF0000"/>
          <w:sz w:val="28"/>
          <w:szCs w:val="28"/>
          <w:vertAlign w:val="superscript"/>
        </w:rPr>
        <w:t>th</w:t>
      </w:r>
      <w:r w:rsidRPr="3D3FEA27" w:rsidR="00F12049">
        <w:rPr>
          <w:rFonts w:ascii="BC Sans" w:hAnsi="BC Sans" w:cs="Arial"/>
          <w:color w:val="FF0000"/>
          <w:sz w:val="28"/>
          <w:szCs w:val="28"/>
        </w:rPr>
        <w:t xml:space="preserve">, </w:t>
      </w:r>
      <w:r w:rsidRPr="3D3FEA27" w:rsidR="7610FA53">
        <w:rPr>
          <w:rFonts w:ascii="BC Sans" w:hAnsi="BC Sans" w:cs="Arial"/>
          <w:color w:val="FF0000"/>
          <w:sz w:val="28"/>
          <w:szCs w:val="28"/>
        </w:rPr>
        <w:t>202</w:t>
      </w:r>
      <w:r w:rsidRPr="3D3FEA27" w:rsidR="7C6B6E9C">
        <w:rPr>
          <w:rFonts w:ascii="BC Sans" w:hAnsi="BC Sans" w:cs="Arial"/>
          <w:color w:val="FF0000"/>
          <w:sz w:val="28"/>
          <w:szCs w:val="28"/>
        </w:rPr>
        <w:t>5</w:t>
      </w:r>
    </w:p>
    <w:p w:rsidRPr="009D7AA8" w:rsidR="0085200D" w:rsidP="00BA1B56" w:rsidRDefault="0085200D" w14:paraId="024A98A5" w14:textId="77777777">
      <w:pPr>
        <w:spacing w:after="60"/>
        <w:jc w:val="center"/>
        <w:rPr>
          <w:rFonts w:ascii="BC Sans" w:hAnsi="BC Sans" w:cs="Arial"/>
          <w:b/>
          <w:sz w:val="28"/>
          <w:szCs w:val="28"/>
        </w:rPr>
      </w:pPr>
      <w:r w:rsidRPr="009D7AA8">
        <w:rPr>
          <w:rFonts w:ascii="BC Sans" w:hAnsi="BC Sans" w:cs="Arial"/>
          <w:b/>
          <w:sz w:val="28"/>
          <w:szCs w:val="28"/>
        </w:rPr>
        <w:t>Closing Date of</w:t>
      </w:r>
    </w:p>
    <w:p w:rsidRPr="009D7AA8" w:rsidR="0085200D" w:rsidP="3D3FEA27" w:rsidRDefault="001A22B1" w14:paraId="4A318820" w14:textId="5E032AAF">
      <w:pPr>
        <w:spacing w:after="60"/>
        <w:jc w:val="center"/>
        <w:rPr>
          <w:rFonts w:ascii="BC Sans" w:hAnsi="BC Sans" w:cs="Arial"/>
          <w:b w:val="1"/>
          <w:bCs w:val="1"/>
          <w:sz w:val="28"/>
          <w:szCs w:val="28"/>
        </w:rPr>
      </w:pPr>
      <w:r w:rsidRPr="3D3FEA27" w:rsidR="39CC8AA5">
        <w:rPr>
          <w:rFonts w:ascii="BC Sans" w:hAnsi="BC Sans" w:cs="Arial"/>
          <w:b w:val="1"/>
          <w:bCs w:val="1"/>
          <w:color w:val="FF0000"/>
          <w:sz w:val="28"/>
          <w:szCs w:val="28"/>
        </w:rPr>
        <w:t>September 22</w:t>
      </w:r>
      <w:r w:rsidRPr="3D3FEA27" w:rsidR="39CC8AA5">
        <w:rPr>
          <w:rFonts w:ascii="BC Sans" w:hAnsi="BC Sans" w:cs="Arial"/>
          <w:b w:val="1"/>
          <w:bCs w:val="1"/>
          <w:color w:val="FF0000"/>
          <w:sz w:val="28"/>
          <w:szCs w:val="28"/>
          <w:vertAlign w:val="superscript"/>
        </w:rPr>
        <w:t>nd</w:t>
      </w:r>
      <w:r w:rsidRPr="3D3FEA27" w:rsidR="00F12049">
        <w:rPr>
          <w:rFonts w:ascii="BC Sans" w:hAnsi="BC Sans" w:cs="Arial"/>
          <w:b w:val="1"/>
          <w:bCs w:val="1"/>
          <w:color w:val="FF0000"/>
          <w:sz w:val="28"/>
          <w:szCs w:val="28"/>
        </w:rPr>
        <w:t xml:space="preserve">, </w:t>
      </w:r>
      <w:r w:rsidRPr="3D3FEA27" w:rsidR="7610FA53">
        <w:rPr>
          <w:rFonts w:ascii="BC Sans" w:hAnsi="BC Sans" w:cs="Arial"/>
          <w:b w:val="1"/>
          <w:bCs w:val="1"/>
          <w:color w:val="FF0000"/>
          <w:sz w:val="28"/>
          <w:szCs w:val="28"/>
        </w:rPr>
        <w:t>202</w:t>
      </w:r>
      <w:r w:rsidRPr="3D3FEA27" w:rsidR="7C6B6E9C">
        <w:rPr>
          <w:rFonts w:ascii="BC Sans" w:hAnsi="BC Sans" w:cs="Arial"/>
          <w:b w:val="1"/>
          <w:bCs w:val="1"/>
          <w:color w:val="FF0000"/>
          <w:sz w:val="28"/>
          <w:szCs w:val="28"/>
        </w:rPr>
        <w:t>5</w:t>
      </w:r>
      <w:r w:rsidRPr="3D3FEA27" w:rsidR="7610FA53">
        <w:rPr>
          <w:rFonts w:ascii="BC Sans" w:hAnsi="BC Sans" w:cs="Arial"/>
          <w:b w:val="1"/>
          <w:bCs w:val="1"/>
          <w:color w:val="FF0000"/>
          <w:sz w:val="28"/>
          <w:szCs w:val="28"/>
        </w:rPr>
        <w:t xml:space="preserve"> </w:t>
      </w:r>
      <w:r w:rsidRPr="3D3FEA27" w:rsidR="7163020C">
        <w:rPr>
          <w:rFonts w:ascii="BC Sans" w:hAnsi="BC Sans" w:cs="Arial"/>
          <w:b w:val="1"/>
          <w:bCs w:val="1"/>
          <w:sz w:val="28"/>
          <w:szCs w:val="28"/>
        </w:rPr>
        <w:t>at 3:00 PM local time</w:t>
      </w:r>
    </w:p>
    <w:p w:rsidRPr="009D7AA8" w:rsidR="0085200D" w:rsidDel="00D7344E" w:rsidP="00BA1B56" w:rsidRDefault="0085200D" w14:paraId="5B341C2B" w14:textId="652F765E">
      <w:pPr>
        <w:spacing w:after="60"/>
        <w:ind w:left="-270"/>
        <w:jc w:val="both"/>
        <w:rPr>
          <w:del w:author="Serge Fjetland" w:date="2025-07-22T09:03:00Z" w16du:dateUtc="2025-07-22T16:03:00Z" w:id="0"/>
          <w:rFonts w:ascii="BC Sans" w:hAnsi="BC Sans"/>
          <w:sz w:val="22"/>
        </w:rPr>
      </w:pPr>
      <w:bookmarkStart w:name="_Hlk77940682" w:id="1"/>
      <w:r w:rsidRPr="009D7AA8">
        <w:rPr>
          <w:rFonts w:ascii="BC Sans" w:hAnsi="BC Sans" w:cs="Arial"/>
          <w:b/>
          <w:bCs/>
          <w:sz w:val="18"/>
          <w:szCs w:val="18"/>
          <w:shd w:val="clear" w:color="auto" w:fill="FFFFFF"/>
        </w:rPr>
        <w:t>SITE MEETING:</w:t>
      </w:r>
      <w:r w:rsidRPr="009D7AA8">
        <w:rPr>
          <w:rFonts w:ascii="BC Sans" w:hAnsi="BC Sans" w:cs="Arial"/>
          <w:sz w:val="18"/>
          <w:shd w:val="clear" w:color="auto" w:fill="FFFFFF"/>
        </w:rPr>
        <w:t xml:space="preserve"> </w:t>
      </w:r>
      <w:r w:rsidRPr="009D7AA8">
        <w:rPr>
          <w:rFonts w:ascii="BC Sans" w:hAnsi="BC Sans" w:cs="Arial"/>
          <w:sz w:val="18"/>
        </w:rPr>
        <w:t>A</w:t>
      </w:r>
      <w:r w:rsidRPr="009D7AA8" w:rsidR="0021652E">
        <w:rPr>
          <w:rFonts w:ascii="BC Sans" w:hAnsi="BC Sans" w:cs="Arial"/>
          <w:sz w:val="18"/>
        </w:rPr>
        <w:t xml:space="preserve"> </w:t>
      </w:r>
      <w:r w:rsidRPr="009D7AA8">
        <w:rPr>
          <w:rFonts w:ascii="BC Sans" w:hAnsi="BC Sans" w:cs="Arial"/>
          <w:sz w:val="18"/>
          <w:szCs w:val="18"/>
        </w:rPr>
        <w:t xml:space="preserve">site meeting will </w:t>
      </w:r>
      <w:r w:rsidR="00CE330B">
        <w:rPr>
          <w:rFonts w:ascii="BC Sans" w:hAnsi="BC Sans" w:cs="Arial"/>
          <w:sz w:val="18"/>
          <w:szCs w:val="18"/>
        </w:rPr>
        <w:t xml:space="preserve">NOT </w:t>
      </w:r>
      <w:r w:rsidRPr="009D7AA8">
        <w:rPr>
          <w:rFonts w:ascii="BC Sans" w:hAnsi="BC Sans" w:cs="Arial"/>
          <w:sz w:val="18"/>
          <w:szCs w:val="18"/>
        </w:rPr>
        <w:t xml:space="preserve">be </w:t>
      </w:r>
      <w:proofErr w:type="spellStart"/>
      <w:r w:rsidRPr="009D7AA8">
        <w:rPr>
          <w:rFonts w:ascii="BC Sans" w:hAnsi="BC Sans" w:cs="Arial"/>
          <w:sz w:val="18"/>
          <w:szCs w:val="18"/>
        </w:rPr>
        <w:t>held</w:t>
      </w:r>
      <w:r w:rsidR="00CE330B">
        <w:rPr>
          <w:rFonts w:ascii="BC Sans" w:hAnsi="BC Sans" w:cs="Arial"/>
          <w:sz w:val="18"/>
          <w:szCs w:val="18"/>
        </w:rPr>
        <w:t>.</w:t>
      </w:r>
    </w:p>
    <w:p w:rsidRPr="009D7AA8" w:rsidR="0085200D" w:rsidP="00BA1B56" w:rsidRDefault="0085200D" w14:paraId="1FF63DD2" w14:textId="19740156">
      <w:pPr>
        <w:spacing w:after="60"/>
        <w:ind w:left="-270"/>
        <w:jc w:val="both"/>
        <w:rPr>
          <w:rFonts w:ascii="BC Sans" w:hAnsi="BC Sans"/>
        </w:rPr>
      </w:pPr>
      <w:bookmarkStart w:name="_Hlk77940817" w:id="2"/>
      <w:r w:rsidRPr="3D3FEA27" w:rsidR="7163020C">
        <w:rPr>
          <w:rFonts w:ascii="BC Sans" w:hAnsi="BC Sans" w:cs="Arial"/>
          <w:b w:val="1"/>
          <w:bCs w:val="1"/>
          <w:sz w:val="18"/>
          <w:szCs w:val="18"/>
        </w:rPr>
        <w:t>CONTACT</w:t>
      </w:r>
      <w:r w:rsidRPr="3D3FEA27" w:rsidR="7163020C">
        <w:rPr>
          <w:rFonts w:ascii="BC Sans" w:hAnsi="BC Sans" w:cs="Arial"/>
          <w:sz w:val="18"/>
          <w:szCs w:val="18"/>
        </w:rPr>
        <w:t>:</w:t>
      </w:r>
      <w:r w:rsidRPr="3D3FEA27" w:rsidR="7163020C">
        <w:rPr>
          <w:rFonts w:ascii="BC Sans" w:hAnsi="BC Sans" w:cs="Arial"/>
          <w:sz w:val="16"/>
          <w:szCs w:val="16"/>
        </w:rPr>
        <w:t xml:space="preserve"> </w:t>
      </w:r>
      <w:r w:rsidRPr="3D3FEA27" w:rsidR="7610FA53">
        <w:rPr>
          <w:rFonts w:ascii="BC Sans" w:hAnsi="BC Sans"/>
          <w:sz w:val="18"/>
          <w:szCs w:val="18"/>
        </w:rPr>
        <w:t xml:space="preserve">All enquiries related to this Request for Proposal, including any requests for information and clarification, are to be submitted by </w:t>
      </w:r>
      <w:r w:rsidRPr="3D3FEA27" w:rsidR="7C6B6E9C">
        <w:rPr>
          <w:rFonts w:ascii="BC Sans" w:hAnsi="BC Sans"/>
          <w:color w:val="FF0000"/>
          <w:sz w:val="18"/>
          <w:szCs w:val="18"/>
        </w:rPr>
        <w:t xml:space="preserve"> </w:t>
      </w:r>
      <w:r w:rsidRPr="3D3FEA27" w:rsidR="10ECAC66">
        <w:rPr>
          <w:rFonts w:ascii="BC Sans" w:hAnsi="BC Sans"/>
          <w:color w:val="FF0000"/>
          <w:sz w:val="18"/>
          <w:szCs w:val="18"/>
        </w:rPr>
        <w:t>September 8</w:t>
      </w:r>
      <w:r w:rsidRPr="3D3FEA27" w:rsidR="10ECAC66">
        <w:rPr>
          <w:rFonts w:ascii="BC Sans" w:hAnsi="BC Sans"/>
          <w:color w:val="FF0000"/>
          <w:sz w:val="18"/>
          <w:szCs w:val="18"/>
          <w:vertAlign w:val="superscript"/>
        </w:rPr>
        <w:t>th</w:t>
      </w:r>
      <w:r w:rsidRPr="3D3FEA27" w:rsidR="10ECAC66">
        <w:rPr>
          <w:rFonts w:ascii="BC Sans" w:hAnsi="BC Sans"/>
          <w:color w:val="FF0000"/>
          <w:sz w:val="18"/>
          <w:szCs w:val="18"/>
        </w:rPr>
        <w:t xml:space="preserve"> 2025 </w:t>
      </w:r>
      <w:r w:rsidRPr="3D3FEA27" w:rsidR="7610FA53">
        <w:rPr>
          <w:rFonts w:ascii="BC Sans" w:hAnsi="BC Sans"/>
          <w:sz w:val="18"/>
          <w:szCs w:val="18"/>
        </w:rPr>
        <w:t xml:space="preserve">and directed, in writing, to </w:t>
      </w:r>
      <w:r w:rsidRPr="3D3FEA27" w:rsidR="5461A9B1">
        <w:rPr>
          <w:rFonts w:ascii="BC Sans" w:hAnsi="BC Sans" w:cs="Arial"/>
          <w:color w:val="0000FF"/>
          <w:sz w:val="18"/>
          <w:szCs w:val="18"/>
          <w:u w:val="single"/>
        </w:rPr>
        <w:t>purchasing</w:t>
      </w:r>
      <w:r w:rsidRPr="3D3FEA27" w:rsidR="7610FA53">
        <w:rPr>
          <w:rFonts w:ascii="BC Sans" w:hAnsi="BC Sans" w:cs="Arial"/>
          <w:color w:val="0000FF"/>
          <w:sz w:val="18"/>
          <w:szCs w:val="18"/>
          <w:u w:val="single"/>
        </w:rPr>
        <w:t>@scrd.ca</w:t>
      </w:r>
      <w:r w:rsidRPr="3D3FEA27" w:rsidR="7610FA53">
        <w:rPr>
          <w:rFonts w:ascii="BC Sans" w:hAnsi="BC Sans"/>
          <w:sz w:val="18"/>
          <w:szCs w:val="18"/>
        </w:rPr>
        <w:t xml:space="preserve">, who will respond if time permits with a Q&amp;A on </w:t>
      </w:r>
      <w:r w:rsidRPr="3D3FEA27" w:rsidR="7610FA53">
        <w:rPr>
          <w:rFonts w:ascii="BC Sans" w:hAnsi="BC Sans"/>
          <w:sz w:val="18"/>
          <w:szCs w:val="18"/>
        </w:rPr>
        <w:t>BCBid</w:t>
      </w:r>
      <w:r w:rsidRPr="3D3FEA27" w:rsidR="7610FA53">
        <w:rPr>
          <w:rFonts w:ascii="BC Sans" w:hAnsi="BC Sans"/>
          <w:sz w:val="18"/>
          <w:szCs w:val="18"/>
        </w:rPr>
        <w:t xml:space="preserve"> by </w:t>
      </w:r>
      <w:r w:rsidRPr="3D3FEA27" w:rsidR="4DA24F97">
        <w:rPr>
          <w:rFonts w:ascii="BC Sans" w:hAnsi="BC Sans"/>
          <w:color w:val="FF0000"/>
          <w:sz w:val="18"/>
          <w:szCs w:val="18"/>
        </w:rPr>
        <w:t>September 15</w:t>
      </w:r>
      <w:r w:rsidRPr="3D3FEA27" w:rsidR="4DA24F97">
        <w:rPr>
          <w:rFonts w:ascii="BC Sans" w:hAnsi="BC Sans"/>
          <w:color w:val="FF0000"/>
          <w:sz w:val="18"/>
          <w:szCs w:val="18"/>
          <w:vertAlign w:val="superscript"/>
        </w:rPr>
        <w:t>th</w:t>
      </w:r>
      <w:r w:rsidRPr="3D3FEA27" w:rsidR="06983B6D">
        <w:rPr>
          <w:rFonts w:ascii="BC Sans" w:hAnsi="BC Sans"/>
          <w:color w:val="FF0000"/>
          <w:sz w:val="18"/>
          <w:szCs w:val="18"/>
        </w:rPr>
        <w:t>, 202</w:t>
      </w:r>
      <w:r w:rsidRPr="3D3FEA27" w:rsidR="7C6B6E9C">
        <w:rPr>
          <w:rFonts w:ascii="BC Sans" w:hAnsi="BC Sans"/>
          <w:color w:val="FF0000"/>
          <w:sz w:val="18"/>
          <w:szCs w:val="18"/>
        </w:rPr>
        <w:t>5</w:t>
      </w:r>
      <w:r w:rsidRPr="3D3FEA27" w:rsidR="06983B6D">
        <w:rPr>
          <w:rFonts w:ascii="BC Sans" w:hAnsi="BC Sans"/>
          <w:color w:val="FF0000"/>
          <w:sz w:val="18"/>
          <w:szCs w:val="18"/>
        </w:rPr>
        <w:t>.</w:t>
      </w:r>
      <w:r w:rsidRPr="3D3FEA27" w:rsidR="7610FA53">
        <w:rPr>
          <w:rFonts w:ascii="BC Sans" w:hAnsi="BC Sans"/>
          <w:color w:val="FF0000"/>
          <w:sz w:val="18"/>
          <w:szCs w:val="18"/>
        </w:rPr>
        <w:t xml:space="preserve"> </w:t>
      </w:r>
      <w:r w:rsidRPr="3D3FEA27" w:rsidR="7610FA53">
        <w:rPr>
          <w:rFonts w:ascii="BC Sans" w:hAnsi="BC Sans"/>
          <w:sz w:val="18"/>
          <w:szCs w:val="18"/>
        </w:rPr>
        <w:t>Information obtained from any other source is not official and should not be relied upon. Enquiries and any responses providing new information will be recorded and posted to BC Bid or otherwise distributed to prospective Proponents</w:t>
      </w:r>
      <w:r w:rsidRPr="3D3FEA27" w:rsidR="7610FA53">
        <w:rPr>
          <w:rFonts w:ascii="BC Sans" w:hAnsi="BC Sans"/>
        </w:rPr>
        <w:t>.</w:t>
      </w:r>
    </w:p>
    <w:p w:rsidRPr="009D7AA8" w:rsidR="0085200D" w:rsidP="00BA1B56" w:rsidRDefault="0085200D" w14:paraId="44AE6240" w14:textId="77777777">
      <w:pPr>
        <w:spacing w:after="60"/>
        <w:ind w:left="-270"/>
        <w:jc w:val="both"/>
        <w:rPr>
          <w:rFonts w:ascii="BC Sans" w:hAnsi="BC Sans" w:cs="Arial"/>
          <w:b/>
          <w:sz w:val="18"/>
        </w:rPr>
      </w:pPr>
      <w:r w:rsidRPr="009D7AA8">
        <w:rPr>
          <w:rFonts w:ascii="BC Sans" w:hAnsi="BC Sans" w:cs="Arial"/>
          <w:b/>
          <w:sz w:val="18"/>
          <w:shd w:val="clear" w:color="auto" w:fill="FFFFFF"/>
        </w:rPr>
        <w:t>DELIVERY OF PROPOSALS:</w:t>
      </w:r>
      <w:r w:rsidRPr="009D7AA8">
        <w:rPr>
          <w:rFonts w:ascii="BC Sans" w:hAnsi="BC Sans" w:cs="Arial"/>
          <w:sz w:val="18"/>
          <w:shd w:val="clear" w:color="auto" w:fill="FFFFFF"/>
        </w:rPr>
        <w:t xml:space="preserve"> </w:t>
      </w:r>
      <w:r w:rsidRPr="009D7AA8">
        <w:rPr>
          <w:rFonts w:ascii="BC Sans" w:hAnsi="BC Sans" w:cs="Arial"/>
          <w:sz w:val="18"/>
        </w:rPr>
        <w:t xml:space="preserve">Proposals must be in English and must be submitted using one of the submission methods below, and must either </w:t>
      </w:r>
      <w:r w:rsidRPr="009D7AA8">
        <w:rPr>
          <w:rFonts w:ascii="BC Sans" w:hAnsi="BC Sans" w:cs="Arial"/>
          <w:b/>
          <w:sz w:val="18"/>
        </w:rPr>
        <w:t>(1)</w:t>
      </w:r>
      <w:r w:rsidRPr="009D7AA8">
        <w:rPr>
          <w:rFonts w:ascii="BC Sans" w:hAnsi="BC Sans" w:cs="Arial"/>
          <w:sz w:val="18"/>
        </w:rPr>
        <w:t xml:space="preserve"> include a copy of this cover page that is signed by an authorized representative of the Proponent or </w:t>
      </w:r>
      <w:r w:rsidRPr="009D7AA8">
        <w:rPr>
          <w:rFonts w:ascii="BC Sans" w:hAnsi="BC Sans" w:cs="Arial"/>
          <w:b/>
          <w:sz w:val="18"/>
        </w:rPr>
        <w:t>(2)</w:t>
      </w:r>
      <w:r w:rsidRPr="009D7AA8">
        <w:rPr>
          <w:rFonts w:ascii="BC Sans" w:hAnsi="BC Sans" w:cs="Arial"/>
          <w:sz w:val="18"/>
        </w:rPr>
        <w:t xml:space="preserve"> be submitted by using the e-bidding key on BC Bid (if applicable), in accordance with the requirements set out in the RFP.</w:t>
      </w:r>
    </w:p>
    <w:p w:rsidRPr="009D7AA8" w:rsidR="0085200D" w:rsidP="00BA1B56" w:rsidRDefault="0085200D" w14:paraId="13084316" w14:textId="1523FACE">
      <w:pPr>
        <w:spacing w:after="60"/>
        <w:ind w:left="-270" w:right="132"/>
        <w:jc w:val="both"/>
        <w:rPr>
          <w:rFonts w:ascii="BC Sans" w:hAnsi="BC Sans" w:cs="Arial"/>
          <w:sz w:val="18"/>
        </w:rPr>
      </w:pPr>
      <w:r w:rsidRPr="009D7AA8">
        <w:rPr>
          <w:rFonts w:ascii="BC Sans" w:hAnsi="BC Sans" w:cs="Arial"/>
          <w:b/>
          <w:i/>
          <w:sz w:val="18"/>
        </w:rPr>
        <w:t>BC Bid Electronic Submission:</w:t>
      </w:r>
      <w:r w:rsidRPr="009D7AA8">
        <w:rPr>
          <w:rFonts w:ascii="BC Sans" w:hAnsi="BC Sans" w:cs="Arial"/>
          <w:i/>
          <w:sz w:val="18"/>
        </w:rPr>
        <w:t xml:space="preserve"> </w:t>
      </w:r>
      <w:r w:rsidRPr="009D7AA8">
        <w:rPr>
          <w:rFonts w:ascii="BC Sans" w:hAnsi="BC Sans" w:cs="Arial"/>
          <w:sz w:val="18"/>
        </w:rPr>
        <w:t xml:space="preserve">Proponents may submit an electronic </w:t>
      </w:r>
      <w:r w:rsidRPr="009D7AA8">
        <w:rPr>
          <w:rFonts w:ascii="BC Sans" w:hAnsi="BC Sans" w:cs="Arial"/>
          <w:sz w:val="18"/>
          <w:szCs w:val="18"/>
        </w:rPr>
        <w:t xml:space="preserve">proposal using BC Bid. Proposals must be submitted in accordance with the BC Bid requirements and e-bidding key requirements (found at </w:t>
      </w:r>
      <w:hyperlink w:history="1" r:id="rId13">
        <w:r w:rsidRPr="009D7AA8" w:rsidR="00304136">
          <w:rPr>
            <w:rStyle w:val="Hyperlink"/>
            <w:rFonts w:ascii="BC Sans" w:hAnsi="BC Sans"/>
            <w:sz w:val="18"/>
            <w:szCs w:val="18"/>
          </w:rPr>
          <w:t>https://www.bcbid.gov.bc.ca/</w:t>
        </w:r>
      </w:hyperlink>
      <w:r w:rsidRPr="009D7AA8" w:rsidR="00304136">
        <w:rPr>
          <w:rFonts w:ascii="BC Sans" w:hAnsi="BC Sans"/>
          <w:sz w:val="18"/>
          <w:szCs w:val="18"/>
        </w:rPr>
        <w:t xml:space="preserve"> </w:t>
      </w:r>
      <w:r w:rsidRPr="009D7AA8">
        <w:rPr>
          <w:rFonts w:ascii="BC Sans" w:hAnsi="BC Sans" w:cs="Arial"/>
          <w:sz w:val="18"/>
          <w:szCs w:val="18"/>
        </w:rPr>
        <w:t>). Only pre-authorized electronic bidders registered on the BC Bid system can submit an electronic proposal using the BC Bid system.</w:t>
      </w:r>
      <w:r w:rsidRPr="009D7AA8">
        <w:rPr>
          <w:rFonts w:ascii="BC Sans" w:hAnsi="BC Sans" w:cs="Arial"/>
          <w:sz w:val="18"/>
        </w:rPr>
        <w:t xml:space="preserve"> Use of an e-bidding key is effective as a signature.</w:t>
      </w:r>
    </w:p>
    <w:p w:rsidRPr="009D7AA8" w:rsidR="00E564B7" w:rsidP="00BA1B56" w:rsidRDefault="00E564B7" w14:paraId="274D624B" w14:textId="59F3B0E8">
      <w:pPr>
        <w:spacing w:after="60"/>
        <w:ind w:left="-270" w:right="132"/>
        <w:jc w:val="both"/>
        <w:rPr>
          <w:rFonts w:ascii="BC Sans" w:hAnsi="BC Sans" w:cs="Arial"/>
          <w:sz w:val="18"/>
        </w:rPr>
      </w:pPr>
      <w:r w:rsidRPr="009D7AA8">
        <w:rPr>
          <w:rFonts w:ascii="BC Sans" w:hAnsi="BC Sans" w:cs="Arial"/>
          <w:b/>
          <w:sz w:val="18"/>
        </w:rPr>
        <w:t>Email Submission:</w:t>
      </w:r>
      <w:r w:rsidRPr="009D7AA8">
        <w:rPr>
          <w:rFonts w:ascii="BC Sans" w:hAnsi="BC Sans" w:cs="Arial"/>
          <w:sz w:val="18"/>
        </w:rPr>
        <w:t xml:space="preserve"> Proponents may submit an electronic proposal by email.</w:t>
      </w:r>
      <w:r w:rsidRPr="009D7AA8" w:rsidR="00DA5F34">
        <w:rPr>
          <w:rFonts w:ascii="BC Sans" w:hAnsi="BC Sans" w:cs="Arial"/>
          <w:sz w:val="18"/>
        </w:rPr>
        <w:t xml:space="preserve">  Proposals submitted by email should</w:t>
      </w:r>
      <w:r w:rsidRPr="009D7AA8">
        <w:rPr>
          <w:rFonts w:ascii="BC Sans" w:hAnsi="BC Sans" w:cs="Arial"/>
          <w:sz w:val="18"/>
        </w:rPr>
        <w:t xml:space="preserve"> be submitted </w:t>
      </w:r>
      <w:r w:rsidRPr="009D7AA8" w:rsidR="00DA5F34">
        <w:rPr>
          <w:rFonts w:ascii="BC Sans" w:hAnsi="BC Sans" w:cs="Arial"/>
          <w:sz w:val="18"/>
        </w:rPr>
        <w:t xml:space="preserve">to </w:t>
      </w:r>
      <w:r w:rsidRPr="009D7AA8" w:rsidR="00DA5F34">
        <w:rPr>
          <w:rFonts w:ascii="BC Sans" w:hAnsi="BC Sans" w:cs="Arial"/>
          <w:color w:val="0000FF"/>
          <w:sz w:val="18"/>
          <w:u w:val="single"/>
        </w:rPr>
        <w:t>submissions@scrd.ca</w:t>
      </w:r>
      <w:r w:rsidRPr="009D7AA8" w:rsidR="00DA5F34">
        <w:rPr>
          <w:rFonts w:ascii="BC Sans" w:hAnsi="BC Sans" w:cs="Arial"/>
          <w:sz w:val="18"/>
        </w:rPr>
        <w:t xml:space="preserve"> </w:t>
      </w:r>
      <w:r w:rsidRPr="009D7AA8">
        <w:rPr>
          <w:rFonts w:ascii="BC Sans" w:hAnsi="BC Sans" w:cs="Arial"/>
          <w:sz w:val="18"/>
        </w:rPr>
        <w:t xml:space="preserve">in accordance with the instructions at Section </w:t>
      </w:r>
      <w:r w:rsidRPr="009D7AA8" w:rsidR="00DA5F34">
        <w:rPr>
          <w:rFonts w:ascii="BC Sans" w:hAnsi="BC Sans" w:cs="Arial"/>
          <w:sz w:val="18"/>
        </w:rPr>
        <w:t>1.3</w:t>
      </w:r>
      <w:r w:rsidRPr="009D7AA8" w:rsidR="0030433D">
        <w:rPr>
          <w:rFonts w:ascii="BC Sans" w:hAnsi="BC Sans" w:cs="Arial"/>
          <w:sz w:val="18"/>
        </w:rPr>
        <w:t xml:space="preserve"> of </w:t>
      </w:r>
      <w:r w:rsidRPr="009D7AA8" w:rsidR="0030271A">
        <w:rPr>
          <w:rFonts w:ascii="BC Sans" w:hAnsi="BC Sans" w:cs="Arial"/>
          <w:sz w:val="18"/>
        </w:rPr>
        <w:t>the General Terms and C</w:t>
      </w:r>
      <w:r w:rsidRPr="009D7AA8" w:rsidR="00DA5F34">
        <w:rPr>
          <w:rFonts w:ascii="BC Sans" w:hAnsi="BC Sans" w:cs="Arial"/>
          <w:sz w:val="18"/>
        </w:rPr>
        <w:t>onditions of this RFP</w:t>
      </w:r>
      <w:r w:rsidRPr="009D7AA8">
        <w:rPr>
          <w:rFonts w:ascii="BC Sans" w:hAnsi="BC Sans" w:cs="Arial"/>
          <w:sz w:val="18"/>
        </w:rPr>
        <w:t xml:space="preserve">.  </w:t>
      </w:r>
    </w:p>
    <w:p w:rsidRPr="009D7AA8" w:rsidR="0085200D" w:rsidP="00BA1B56" w:rsidRDefault="0085200D" w14:paraId="3F026800" w14:textId="77777777">
      <w:pPr>
        <w:spacing w:after="60"/>
        <w:ind w:left="-270"/>
        <w:jc w:val="center"/>
        <w:rPr>
          <w:rFonts w:ascii="BC Sans" w:hAnsi="BC Sans" w:cs="Arial"/>
          <w:b/>
          <w:sz w:val="18"/>
        </w:rPr>
      </w:pPr>
      <w:r w:rsidRPr="009D7AA8">
        <w:rPr>
          <w:rFonts w:ascii="BC Sans" w:hAnsi="BC Sans" w:cs="Arial"/>
          <w:b/>
          <w:sz w:val="18"/>
        </w:rPr>
        <w:t xml:space="preserve">OR </w:t>
      </w:r>
    </w:p>
    <w:p w:rsidRPr="009D7AA8" w:rsidR="0085200D" w:rsidP="00BA1B56" w:rsidRDefault="0085200D" w14:paraId="3065D382" w14:textId="54BEAC62">
      <w:pPr>
        <w:spacing w:after="60"/>
        <w:ind w:left="-270"/>
        <w:rPr>
          <w:rFonts w:ascii="BC Sans" w:hAnsi="BC Sans" w:cs="Arial"/>
          <w:sz w:val="18"/>
        </w:rPr>
      </w:pPr>
      <w:r w:rsidRPr="009D7AA8">
        <w:rPr>
          <w:rFonts w:ascii="BC Sans" w:hAnsi="BC Sans" w:cs="Arial"/>
          <w:b/>
          <w:sz w:val="18"/>
        </w:rPr>
        <w:t>Hard Copy Submission</w:t>
      </w:r>
      <w:r w:rsidRPr="009D7AA8">
        <w:rPr>
          <w:rFonts w:ascii="BC Sans" w:hAnsi="BC Sans" w:cs="Arial"/>
          <w:b/>
          <w:i/>
          <w:sz w:val="18"/>
        </w:rPr>
        <w:t>:</w:t>
      </w:r>
      <w:r w:rsidRPr="009D7AA8">
        <w:rPr>
          <w:rFonts w:ascii="BC Sans" w:hAnsi="BC Sans" w:cs="Arial"/>
          <w:sz w:val="18"/>
        </w:rPr>
        <w:t xml:space="preserve"> Proponents must submit </w:t>
      </w:r>
      <w:r w:rsidRPr="009D7AA8">
        <w:rPr>
          <w:rFonts w:ascii="BC Sans" w:hAnsi="BC Sans" w:cs="Arial"/>
          <w:b/>
          <w:sz w:val="18"/>
        </w:rPr>
        <w:t>ONE (1)</w:t>
      </w:r>
      <w:r w:rsidRPr="009D7AA8">
        <w:rPr>
          <w:rFonts w:ascii="BC Sans" w:hAnsi="BC Sans" w:cs="Arial"/>
          <w:sz w:val="18"/>
        </w:rPr>
        <w:t xml:space="preserve"> hard-copies and </w:t>
      </w:r>
      <w:r w:rsidRPr="009D7AA8">
        <w:rPr>
          <w:rFonts w:ascii="BC Sans" w:hAnsi="BC Sans" w:cs="Arial"/>
          <w:b/>
          <w:sz w:val="18"/>
        </w:rPr>
        <w:t>ONE (1)</w:t>
      </w:r>
      <w:r w:rsidRPr="009D7AA8">
        <w:rPr>
          <w:rFonts w:ascii="BC Sans" w:hAnsi="BC Sans" w:cs="Arial"/>
          <w:sz w:val="18"/>
        </w:rPr>
        <w:t xml:space="preserve"> elec</w:t>
      </w:r>
      <w:r w:rsidRPr="009D7AA8" w:rsidR="008D1FE4">
        <w:rPr>
          <w:rFonts w:ascii="BC Sans" w:hAnsi="BC Sans" w:cs="Arial"/>
          <w:sz w:val="18"/>
        </w:rPr>
        <w:t>tronic copy on a USB Drive of the</w:t>
      </w:r>
      <w:r w:rsidRPr="009D7AA8">
        <w:rPr>
          <w:rFonts w:ascii="BC Sans" w:hAnsi="BC Sans" w:cs="Arial"/>
          <w:sz w:val="18"/>
        </w:rPr>
        <w:t xml:space="preserve"> proposal. Proposals submitted by hard copy must be submitted by hand or courier to:</w:t>
      </w:r>
    </w:p>
    <w:bookmarkEnd w:id="1"/>
    <w:p w:rsidRPr="009D7AA8" w:rsidR="0085200D" w:rsidP="00BA1B56" w:rsidRDefault="0085200D" w14:paraId="5C0C0B03" w14:textId="77777777">
      <w:pPr>
        <w:spacing w:after="60"/>
        <w:ind w:left="-272"/>
        <w:contextualSpacing/>
        <w:jc w:val="center"/>
        <w:rPr>
          <w:rFonts w:ascii="BC Sans" w:hAnsi="BC Sans" w:cs="Arial"/>
          <w:b/>
          <w:sz w:val="18"/>
        </w:rPr>
      </w:pPr>
      <w:r w:rsidRPr="009D7AA8">
        <w:rPr>
          <w:rFonts w:ascii="BC Sans" w:hAnsi="BC Sans" w:cs="Arial"/>
          <w:b/>
          <w:sz w:val="18"/>
        </w:rPr>
        <w:t>Sunshine Coast Regional District</w:t>
      </w:r>
    </w:p>
    <w:p w:rsidRPr="009D7AA8" w:rsidR="0085200D" w:rsidP="00BA1B56" w:rsidRDefault="0085200D" w14:paraId="550F4A34" w14:textId="77777777">
      <w:pPr>
        <w:spacing w:after="60"/>
        <w:ind w:left="-272"/>
        <w:contextualSpacing/>
        <w:jc w:val="center"/>
        <w:rPr>
          <w:rFonts w:ascii="BC Sans" w:hAnsi="BC Sans" w:cs="Arial"/>
          <w:b/>
          <w:sz w:val="18"/>
        </w:rPr>
      </w:pPr>
      <w:r w:rsidRPr="009D7AA8">
        <w:rPr>
          <w:rFonts w:ascii="BC Sans" w:hAnsi="BC Sans" w:cs="Arial"/>
          <w:b/>
          <w:sz w:val="18"/>
        </w:rPr>
        <w:t>1975 Field Road</w:t>
      </w:r>
    </w:p>
    <w:p w:rsidRPr="009D7AA8" w:rsidR="0085200D" w:rsidP="00BA1B56" w:rsidRDefault="0085200D" w14:paraId="4E245D41" w14:textId="336AC5E6">
      <w:pPr>
        <w:spacing w:after="60"/>
        <w:ind w:left="-270"/>
        <w:jc w:val="center"/>
        <w:rPr>
          <w:rFonts w:ascii="BC Sans" w:hAnsi="BC Sans" w:cs="Arial"/>
          <w:b/>
          <w:sz w:val="18"/>
        </w:rPr>
      </w:pPr>
      <w:r w:rsidRPr="009D7AA8">
        <w:rPr>
          <w:rFonts w:ascii="BC Sans" w:hAnsi="BC Sans" w:cs="Arial"/>
          <w:b/>
          <w:sz w:val="18"/>
        </w:rPr>
        <w:t>Sechelt, BC</w:t>
      </w:r>
      <w:r w:rsidRPr="009D7AA8" w:rsidR="00E564B7">
        <w:rPr>
          <w:rFonts w:ascii="BC Sans" w:hAnsi="BC Sans" w:cs="Arial"/>
          <w:b/>
          <w:sz w:val="18"/>
        </w:rPr>
        <w:t xml:space="preserve"> </w:t>
      </w:r>
      <w:bookmarkStart w:name="_Hlk78462531" w:id="3"/>
      <w:r w:rsidRPr="009D7AA8" w:rsidR="00DD308D">
        <w:rPr>
          <w:rFonts w:ascii="BC Sans" w:hAnsi="BC Sans" w:cs="Arial"/>
          <w:b/>
          <w:sz w:val="18"/>
        </w:rPr>
        <w:t>V7Z 0A8</w:t>
      </w:r>
      <w:bookmarkEnd w:id="3"/>
    </w:p>
    <w:p w:rsidRPr="009D7AA8" w:rsidR="0085200D" w:rsidP="00BA1B56" w:rsidRDefault="0085200D" w14:paraId="65AAB483" w14:textId="696BC058">
      <w:pPr>
        <w:shd w:val="clear" w:color="auto" w:fill="FFFFFF"/>
        <w:spacing w:after="60"/>
        <w:ind w:left="-270"/>
        <w:jc w:val="center"/>
        <w:rPr>
          <w:rFonts w:ascii="BC Sans" w:hAnsi="BC Sans" w:cs="Arial"/>
          <w:sz w:val="18"/>
        </w:rPr>
      </w:pPr>
      <w:r w:rsidRPr="009D7AA8">
        <w:rPr>
          <w:rFonts w:ascii="BC Sans" w:hAnsi="BC Sans" w:cs="Arial"/>
          <w:sz w:val="18"/>
        </w:rPr>
        <w:t>Regardless of submission method, proposals mus</w:t>
      </w:r>
      <w:r w:rsidRPr="009D7AA8" w:rsidR="00F90A82">
        <w:rPr>
          <w:rFonts w:ascii="BC Sans" w:hAnsi="BC Sans" w:cs="Arial"/>
          <w:sz w:val="18"/>
        </w:rPr>
        <w:t>t</w:t>
      </w:r>
      <w:r w:rsidRPr="009D7AA8">
        <w:rPr>
          <w:rFonts w:ascii="BC Sans" w:hAnsi="BC Sans" w:cs="Arial"/>
          <w:sz w:val="18"/>
        </w:rPr>
        <w:t xml:space="preserve"> be received before Closing Time to be considered.</w:t>
      </w:r>
    </w:p>
    <w:tbl>
      <w:tblPr>
        <w:tblW w:w="11340" w:type="dxa"/>
        <w:tblInd w:w="-25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Look w:val="0000" w:firstRow="0" w:lastRow="0" w:firstColumn="0" w:lastColumn="0" w:noHBand="0" w:noVBand="0"/>
      </w:tblPr>
      <w:tblGrid>
        <w:gridCol w:w="11340"/>
      </w:tblGrid>
      <w:tr w:rsidRPr="009D7AA8" w:rsidR="005A05A6" w:rsidTr="0085200D" w14:paraId="22AEA67E" w14:textId="77777777">
        <w:trPr>
          <w:trHeight w:val="710"/>
        </w:trPr>
        <w:tc>
          <w:tcPr>
            <w:tcW w:w="11340" w:type="dxa"/>
            <w:tcBorders>
              <w:top w:val="single" w:color="auto" w:sz="4" w:space="0"/>
              <w:left w:val="nil"/>
              <w:bottom w:val="nil"/>
              <w:right w:val="nil"/>
            </w:tcBorders>
          </w:tcPr>
          <w:p w:rsidRPr="009D7AA8" w:rsidR="0085200D" w:rsidP="0085200D" w:rsidRDefault="0085200D" w14:paraId="633750B2" w14:textId="77777777">
            <w:pPr>
              <w:spacing w:before="120" w:after="120"/>
              <w:ind w:left="11" w:right="-648"/>
              <w:jc w:val="both"/>
              <w:rPr>
                <w:rFonts w:ascii="BC Sans" w:hAnsi="BC Sans" w:cs="Arial"/>
                <w:b/>
                <w:sz w:val="18"/>
                <w:szCs w:val="18"/>
              </w:rPr>
            </w:pPr>
            <w:bookmarkStart w:name="_Hlk77940853" w:id="4"/>
            <w:bookmarkEnd w:id="2"/>
            <w:r w:rsidRPr="009D7AA8">
              <w:rPr>
                <w:rFonts w:ascii="BC Sans" w:hAnsi="BC Sans" w:cs="Arial"/>
                <w:b/>
                <w:sz w:val="18"/>
                <w:szCs w:val="18"/>
                <w:u w:val="single"/>
              </w:rPr>
              <w:t>CONFIRMATION OF PROPONENT’S INTENT TO BE BOUND</w:t>
            </w:r>
            <w:r w:rsidRPr="009D7AA8">
              <w:rPr>
                <w:rFonts w:ascii="BC Sans" w:hAnsi="BC Sans" w:cs="Arial"/>
                <w:b/>
                <w:sz w:val="18"/>
                <w:szCs w:val="18"/>
              </w:rPr>
              <w:t>:</w:t>
            </w:r>
          </w:p>
          <w:p w:rsidRPr="009D7AA8" w:rsidR="0085200D" w:rsidP="0085200D" w:rsidRDefault="0085200D" w14:paraId="5C1FAFD4" w14:textId="51B3B7AC">
            <w:pPr>
              <w:spacing w:after="120"/>
              <w:ind w:right="-18"/>
              <w:rPr>
                <w:rFonts w:ascii="BC Sans" w:hAnsi="BC Sans" w:cs="Arial"/>
                <w:sz w:val="18"/>
                <w:szCs w:val="18"/>
              </w:rPr>
            </w:pPr>
            <w:r w:rsidRPr="009D7AA8">
              <w:rPr>
                <w:rFonts w:ascii="BC Sans" w:hAnsi="BC Sans" w:cs="Arial"/>
                <w:sz w:val="18"/>
                <w:szCs w:val="18"/>
              </w:rPr>
              <w:t xml:space="preserve">The enclosed proposal is submitted in response to the referenced Request for Proposal, including any Addenda. By submitting a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the Proponent agrees to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including the following:</w:t>
            </w:r>
          </w:p>
          <w:p w:rsidRPr="009D7AA8" w:rsidR="0085200D" w:rsidP="0076042A" w:rsidRDefault="0085200D" w14:paraId="46A938D3" w14:textId="60AFC209">
            <w:pPr>
              <w:numPr>
                <w:ilvl w:val="0"/>
                <w:numId w:val="7"/>
              </w:numPr>
              <w:ind w:right="-648"/>
              <w:jc w:val="both"/>
              <w:rPr>
                <w:rFonts w:ascii="BC Sans" w:hAnsi="BC Sans" w:cs="Arial"/>
                <w:sz w:val="18"/>
                <w:szCs w:val="18"/>
              </w:rPr>
            </w:pPr>
            <w:r w:rsidRPr="009D7AA8">
              <w:rPr>
                <w:rFonts w:ascii="BC Sans" w:hAnsi="BC Sans" w:cs="Arial"/>
                <w:sz w:val="18"/>
                <w:szCs w:val="18"/>
              </w:rPr>
              <w:t xml:space="preserve">The Proponent has carefully read and examined the entire Request for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w:t>
            </w:r>
          </w:p>
          <w:p w:rsidRPr="009D7AA8" w:rsidR="0085200D" w:rsidP="0076042A" w:rsidRDefault="0085200D" w14:paraId="64F5C434" w14:textId="77777777">
            <w:pPr>
              <w:numPr>
                <w:ilvl w:val="0"/>
                <w:numId w:val="7"/>
              </w:numPr>
              <w:ind w:right="-648"/>
              <w:jc w:val="both"/>
              <w:rPr>
                <w:rFonts w:ascii="BC Sans" w:hAnsi="BC Sans" w:cs="Arial"/>
                <w:sz w:val="18"/>
                <w:szCs w:val="18"/>
              </w:rPr>
            </w:pPr>
            <w:r w:rsidRPr="009D7AA8">
              <w:rPr>
                <w:rFonts w:ascii="BC Sans" w:hAnsi="BC Sans" w:cs="Arial"/>
                <w:sz w:val="18"/>
                <w:szCs w:val="18"/>
              </w:rPr>
              <w:t>The Proponent has conducted such other investigations as were prudent and reasonable in preparing the proposal; and</w:t>
            </w:r>
          </w:p>
          <w:p w:rsidRPr="009D7AA8" w:rsidR="0085200D" w:rsidP="0076042A" w:rsidRDefault="0085200D" w14:paraId="4374D8A8" w14:textId="77777777">
            <w:pPr>
              <w:numPr>
                <w:ilvl w:val="0"/>
                <w:numId w:val="7"/>
              </w:numPr>
              <w:ind w:right="-648"/>
              <w:jc w:val="both"/>
              <w:rPr>
                <w:rFonts w:ascii="BC Sans" w:hAnsi="BC Sans" w:cs="Arial"/>
                <w:sz w:val="18"/>
                <w:szCs w:val="18"/>
              </w:rPr>
            </w:pPr>
            <w:r w:rsidRPr="009D7AA8">
              <w:rPr>
                <w:rFonts w:ascii="BC Sans" w:hAnsi="BC Sans" w:cs="Arial"/>
                <w:sz w:val="18"/>
                <w:szCs w:val="18"/>
              </w:rPr>
              <w:t>The Proponent agrees to be bound by the statements and representations made in its proposal.</w:t>
            </w:r>
          </w:p>
          <w:p w:rsidRPr="009D7AA8" w:rsidR="0085200D" w:rsidP="0085200D" w:rsidRDefault="0085200D" w14:paraId="74A86FBB" w14:textId="77777777">
            <w:pPr>
              <w:ind w:right="-648"/>
              <w:jc w:val="both"/>
              <w:rPr>
                <w:rFonts w:ascii="BC Sans" w:hAnsi="BC Sans" w:cs="Arial"/>
                <w:sz w:val="16"/>
                <w:szCs w:val="16"/>
              </w:rPr>
            </w:pPr>
          </w:p>
          <w:p w:rsidRPr="009D7AA8" w:rsidR="0085200D" w:rsidP="0085200D" w:rsidRDefault="0085200D" w14:paraId="7CD35CCE" w14:textId="77777777">
            <w:pPr>
              <w:ind w:right="-648"/>
              <w:rPr>
                <w:rFonts w:ascii="BC Sans" w:hAnsi="BC Sans" w:cs="Arial"/>
                <w:b/>
                <w:sz w:val="18"/>
                <w:szCs w:val="18"/>
              </w:rPr>
            </w:pPr>
            <w:r w:rsidRPr="009D7AA8">
              <w:rPr>
                <w:rFonts w:ascii="BC Sans" w:hAnsi="BC Sans" w:cs="Arial"/>
                <w:b/>
                <w:sz w:val="18"/>
                <w:szCs w:val="18"/>
              </w:rPr>
              <w:t>PROPONENT NAME (please print): ________________________________________________________________________________</w:t>
            </w:r>
          </w:p>
          <w:p w:rsidRPr="009D7AA8" w:rsidR="0085200D" w:rsidP="0085200D" w:rsidRDefault="0085200D" w14:paraId="539C3F0D" w14:textId="77777777">
            <w:pPr>
              <w:ind w:right="-648"/>
              <w:rPr>
                <w:rFonts w:ascii="BC Sans" w:hAnsi="BC Sans" w:cs="Arial"/>
                <w:b/>
                <w:sz w:val="16"/>
                <w:szCs w:val="16"/>
              </w:rPr>
            </w:pPr>
          </w:p>
          <w:p w:rsidRPr="009D7AA8" w:rsidR="0085200D" w:rsidP="0085200D" w:rsidRDefault="0085200D" w14:paraId="2C2BA513" w14:textId="77777777">
            <w:pPr>
              <w:ind w:right="-648"/>
              <w:rPr>
                <w:rFonts w:ascii="BC Sans" w:hAnsi="BC Sans" w:cs="Arial"/>
                <w:b/>
                <w:sz w:val="18"/>
                <w:szCs w:val="18"/>
              </w:rPr>
            </w:pPr>
            <w:r w:rsidRPr="009D7AA8">
              <w:rPr>
                <w:rFonts w:ascii="BC Sans" w:hAnsi="BC Sans" w:cs="Arial"/>
                <w:b/>
                <w:sz w:val="18"/>
                <w:szCs w:val="18"/>
              </w:rPr>
              <w:t>NAME OF AUTHORIZED REPRESENTATIVE (please print</w:t>
            </w:r>
            <w:proofErr w:type="gramStart"/>
            <w:r w:rsidRPr="009D7AA8">
              <w:rPr>
                <w:rFonts w:ascii="BC Sans" w:hAnsi="BC Sans" w:cs="Arial"/>
                <w:b/>
                <w:sz w:val="18"/>
                <w:szCs w:val="18"/>
              </w:rPr>
              <w:t>):_</w:t>
            </w:r>
            <w:proofErr w:type="gramEnd"/>
            <w:r w:rsidRPr="009D7AA8">
              <w:rPr>
                <w:rFonts w:ascii="BC Sans" w:hAnsi="BC Sans" w:cs="Arial"/>
                <w:b/>
                <w:sz w:val="18"/>
                <w:szCs w:val="18"/>
              </w:rPr>
              <w:t>___________________________________________________________</w:t>
            </w:r>
          </w:p>
          <w:p w:rsidRPr="009D7AA8" w:rsidR="0085200D" w:rsidP="0085200D" w:rsidRDefault="0085200D" w14:paraId="21688B18" w14:textId="77777777">
            <w:pPr>
              <w:ind w:right="-648"/>
              <w:rPr>
                <w:rFonts w:ascii="BC Sans" w:hAnsi="BC Sans" w:cs="Arial"/>
                <w:b/>
                <w:sz w:val="16"/>
                <w:szCs w:val="16"/>
              </w:rPr>
            </w:pPr>
          </w:p>
          <w:p w:rsidRPr="009D7AA8" w:rsidR="0085200D" w:rsidP="0085200D" w:rsidRDefault="0085200D" w14:paraId="42ACCC3E" w14:textId="77777777">
            <w:pPr>
              <w:ind w:right="-648"/>
              <w:rPr>
                <w:rFonts w:ascii="BC Sans" w:hAnsi="BC Sans" w:cs="Arial"/>
                <w:b/>
                <w:sz w:val="18"/>
                <w:szCs w:val="18"/>
              </w:rPr>
            </w:pPr>
            <w:r w:rsidRPr="009D7AA8">
              <w:rPr>
                <w:rFonts w:ascii="BC Sans" w:hAnsi="BC Sans" w:cs="Arial"/>
                <w:b/>
                <w:sz w:val="18"/>
                <w:szCs w:val="18"/>
              </w:rPr>
              <w:t>SIGNATURE OF AUTHORIZED REPRESENTATIVE: __________________________________________________________________</w:t>
            </w:r>
          </w:p>
          <w:p w:rsidRPr="009D7AA8" w:rsidR="0085200D" w:rsidP="0085200D" w:rsidRDefault="0085200D" w14:paraId="7A244D06" w14:textId="77777777">
            <w:pPr>
              <w:ind w:right="-648"/>
              <w:rPr>
                <w:rFonts w:ascii="BC Sans" w:hAnsi="BC Sans" w:cs="Arial"/>
                <w:sz w:val="18"/>
                <w:szCs w:val="18"/>
              </w:rPr>
            </w:pPr>
          </w:p>
          <w:p w:rsidRPr="009D7AA8" w:rsidR="0085200D" w:rsidP="0085200D" w:rsidRDefault="0085200D" w14:paraId="5DABCB99" w14:textId="77777777">
            <w:pPr>
              <w:ind w:right="-648"/>
              <w:rPr>
                <w:rFonts w:ascii="BC Sans" w:hAnsi="BC Sans" w:cs="Arial"/>
                <w:b/>
                <w:sz w:val="18"/>
                <w:szCs w:val="18"/>
              </w:rPr>
            </w:pPr>
            <w:r w:rsidRPr="009D7AA8">
              <w:rPr>
                <w:rFonts w:ascii="BC Sans" w:hAnsi="BC Sans" w:cs="Arial"/>
                <w:b/>
                <w:sz w:val="18"/>
                <w:szCs w:val="18"/>
              </w:rPr>
              <w:t>DATE: ________________________________________________________________________________________________________</w:t>
            </w:r>
          </w:p>
        </w:tc>
      </w:tr>
      <w:bookmarkEnd w:id="4"/>
    </w:tbl>
    <w:p w:rsidRPr="009D7AA8" w:rsidR="0085200D" w:rsidP="0085200D" w:rsidRDefault="0085200D" w14:paraId="2135F78F" w14:textId="77777777">
      <w:pPr>
        <w:tabs>
          <w:tab w:val="left" w:pos="5040"/>
        </w:tabs>
        <w:jc w:val="center"/>
        <w:rPr>
          <w:rFonts w:ascii="BC Sans" w:hAnsi="BC Sans" w:cs="Arial"/>
          <w:b/>
          <w:sz w:val="22"/>
          <w:szCs w:val="22"/>
          <w:u w:val="single"/>
        </w:rPr>
      </w:pPr>
      <w:r w:rsidRPr="009D7AA8">
        <w:rPr>
          <w:rFonts w:ascii="BC Sans" w:hAnsi="BC Sans" w:cs="Arial"/>
          <w:b/>
          <w:sz w:val="24"/>
          <w:szCs w:val="24"/>
        </w:rPr>
        <w:br w:type="page"/>
      </w:r>
      <w:r w:rsidRPr="009D7AA8">
        <w:rPr>
          <w:rFonts w:ascii="BC Sans" w:hAnsi="BC Sans" w:cs="Arial"/>
          <w:b/>
          <w:sz w:val="22"/>
          <w:szCs w:val="22"/>
          <w:u w:val="single"/>
        </w:rPr>
        <w:t>TABLE OF CONTENTS</w:t>
      </w:r>
    </w:p>
    <w:p w:rsidRPr="009D7AA8" w:rsidR="0085200D" w:rsidP="0085200D" w:rsidRDefault="0085200D" w14:paraId="2E66DCE0" w14:textId="77777777">
      <w:pPr>
        <w:tabs>
          <w:tab w:val="left" w:pos="8958"/>
          <w:tab w:val="left" w:pos="9000"/>
        </w:tabs>
        <w:rPr>
          <w:rFonts w:ascii="BC Sans" w:hAnsi="BC Sans" w:cs="Arial"/>
          <w:b/>
          <w:sz w:val="22"/>
          <w:szCs w:val="22"/>
        </w:rPr>
      </w:pPr>
      <w:r w:rsidRPr="009D7AA8">
        <w:rPr>
          <w:rFonts w:ascii="BC Sans" w:hAnsi="BC Sans" w:cs="Arial"/>
          <w:b/>
          <w:sz w:val="22"/>
          <w:szCs w:val="22"/>
        </w:rPr>
        <w:tab/>
      </w:r>
      <w:r w:rsidRPr="009D7AA8">
        <w:rPr>
          <w:rFonts w:ascii="BC Sans" w:hAnsi="BC Sans" w:cs="Arial"/>
          <w:b/>
          <w:sz w:val="22"/>
          <w:szCs w:val="22"/>
        </w:rPr>
        <w:t>Page</w:t>
      </w:r>
    </w:p>
    <w:p w:rsidRPr="009D7AA8" w:rsidR="0085200D" w:rsidP="0085200D" w:rsidRDefault="0085200D" w14:paraId="3B34527F" w14:textId="77777777">
      <w:pPr>
        <w:tabs>
          <w:tab w:val="left" w:pos="9000"/>
        </w:tabs>
        <w:rPr>
          <w:rFonts w:ascii="BC Sans" w:hAnsi="BC Sans" w:cs="Arial"/>
          <w:b/>
          <w:sz w:val="22"/>
          <w:szCs w:val="22"/>
        </w:rPr>
      </w:pPr>
    </w:p>
    <w:p w:rsidR="0083195B" w:rsidRDefault="0085200D" w14:paraId="09D2019D" w14:textId="57A04B1E">
      <w:pPr>
        <w:pStyle w:val="TOC1"/>
        <w:rPr>
          <w:rFonts w:asciiTheme="minorHAnsi" w:hAnsiTheme="minorHAnsi" w:eastAsiaTheme="minorEastAsia" w:cstheme="minorBidi"/>
          <w:noProof/>
          <w:kern w:val="2"/>
          <w:sz w:val="24"/>
          <w:szCs w:val="24"/>
          <w:lang w:val="en-US"/>
          <w14:ligatures w14:val="standardContextual"/>
        </w:rPr>
      </w:pPr>
      <w:r w:rsidRPr="009D7AA8">
        <w:rPr>
          <w:rFonts w:ascii="BC Sans" w:hAnsi="BC Sans"/>
          <w:bCs/>
          <w:noProof/>
          <w:sz w:val="18"/>
        </w:rPr>
        <w:fldChar w:fldCharType="begin"/>
      </w:r>
      <w:r w:rsidRPr="009D7AA8">
        <w:rPr>
          <w:rFonts w:ascii="BC Sans" w:hAnsi="BC Sans"/>
          <w:bCs/>
          <w:noProof/>
          <w:sz w:val="18"/>
        </w:rPr>
        <w:instrText xml:space="preserve"> TOC \o "1-2" \h \z \u </w:instrText>
      </w:r>
      <w:r w:rsidRPr="009D7AA8">
        <w:rPr>
          <w:rFonts w:ascii="BC Sans" w:hAnsi="BC Sans"/>
          <w:bCs/>
          <w:noProof/>
          <w:sz w:val="18"/>
        </w:rPr>
        <w:fldChar w:fldCharType="separate"/>
      </w:r>
      <w:hyperlink w:history="1" w:anchor="_Toc205970005">
        <w:r w:rsidRPr="00243947" w:rsidR="0083195B">
          <w:rPr>
            <w:rStyle w:val="Hyperlink"/>
            <w:rFonts w:ascii="BC Sans" w:hAnsi="BC Sans"/>
            <w:noProof/>
          </w:rPr>
          <w:t>1. GENERAL TERMS &amp; CONDITIONS</w:t>
        </w:r>
        <w:r w:rsidR="0083195B">
          <w:rPr>
            <w:noProof/>
            <w:webHidden/>
          </w:rPr>
          <w:tab/>
        </w:r>
        <w:r w:rsidR="0083195B">
          <w:rPr>
            <w:noProof/>
            <w:webHidden/>
          </w:rPr>
          <w:fldChar w:fldCharType="begin"/>
        </w:r>
        <w:r w:rsidR="0083195B">
          <w:rPr>
            <w:noProof/>
            <w:webHidden/>
          </w:rPr>
          <w:instrText xml:space="preserve"> PAGEREF _Toc205970005 \h </w:instrText>
        </w:r>
        <w:r w:rsidR="0083195B">
          <w:rPr>
            <w:noProof/>
            <w:webHidden/>
          </w:rPr>
        </w:r>
        <w:r w:rsidR="0083195B">
          <w:rPr>
            <w:noProof/>
            <w:webHidden/>
          </w:rPr>
          <w:fldChar w:fldCharType="separate"/>
        </w:r>
        <w:r w:rsidR="0083195B">
          <w:rPr>
            <w:noProof/>
            <w:webHidden/>
          </w:rPr>
          <w:t>3</w:t>
        </w:r>
        <w:r w:rsidR="0083195B">
          <w:rPr>
            <w:noProof/>
            <w:webHidden/>
          </w:rPr>
          <w:fldChar w:fldCharType="end"/>
        </w:r>
      </w:hyperlink>
    </w:p>
    <w:p w:rsidR="0083195B" w:rsidRDefault="0083195B" w14:paraId="5894AC6A" w14:textId="1D77F70F">
      <w:pPr>
        <w:pStyle w:val="TOC1"/>
        <w:rPr>
          <w:rFonts w:asciiTheme="minorHAnsi" w:hAnsiTheme="minorHAnsi" w:eastAsiaTheme="minorEastAsia" w:cstheme="minorBidi"/>
          <w:noProof/>
          <w:kern w:val="2"/>
          <w:sz w:val="24"/>
          <w:szCs w:val="24"/>
          <w:lang w:val="en-US"/>
          <w14:ligatures w14:val="standardContextual"/>
        </w:rPr>
      </w:pPr>
      <w:hyperlink w:history="1" w:anchor="_Toc205970006">
        <w:r w:rsidRPr="00243947">
          <w:rPr>
            <w:rStyle w:val="Hyperlink"/>
            <w:rFonts w:ascii="BC Sans" w:hAnsi="BC Sans"/>
            <w:noProof/>
          </w:rPr>
          <w:t>2.</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INTRODUCTION</w:t>
        </w:r>
        <w:r>
          <w:rPr>
            <w:noProof/>
            <w:webHidden/>
          </w:rPr>
          <w:tab/>
        </w:r>
        <w:r>
          <w:rPr>
            <w:noProof/>
            <w:webHidden/>
          </w:rPr>
          <w:fldChar w:fldCharType="begin"/>
        </w:r>
        <w:r>
          <w:rPr>
            <w:noProof/>
            <w:webHidden/>
          </w:rPr>
          <w:instrText xml:space="preserve"> PAGEREF _Toc205970006 \h </w:instrText>
        </w:r>
        <w:r>
          <w:rPr>
            <w:noProof/>
            <w:webHidden/>
          </w:rPr>
        </w:r>
        <w:r>
          <w:rPr>
            <w:noProof/>
            <w:webHidden/>
          </w:rPr>
          <w:fldChar w:fldCharType="separate"/>
        </w:r>
        <w:r>
          <w:rPr>
            <w:noProof/>
            <w:webHidden/>
          </w:rPr>
          <w:t>9</w:t>
        </w:r>
        <w:r>
          <w:rPr>
            <w:noProof/>
            <w:webHidden/>
          </w:rPr>
          <w:fldChar w:fldCharType="end"/>
        </w:r>
      </w:hyperlink>
    </w:p>
    <w:p w:rsidR="0083195B" w:rsidRDefault="0083195B" w14:paraId="5AA74A2E" w14:textId="25BCE745">
      <w:pPr>
        <w:pStyle w:val="TOC2"/>
        <w:rPr>
          <w:rFonts w:asciiTheme="minorHAnsi" w:hAnsiTheme="minorHAnsi" w:eastAsiaTheme="minorEastAsia" w:cstheme="minorBidi"/>
          <w:kern w:val="2"/>
          <w:sz w:val="24"/>
          <w:szCs w:val="24"/>
          <w:lang w:val="en-US"/>
          <w14:ligatures w14:val="standardContextual"/>
        </w:rPr>
      </w:pPr>
      <w:hyperlink w:history="1" w:anchor="_Toc205970007">
        <w:r w:rsidRPr="00243947">
          <w:rPr>
            <w:rStyle w:val="Hyperlink"/>
          </w:rPr>
          <w:t>2.1</w:t>
        </w:r>
        <w:r>
          <w:rPr>
            <w:rFonts w:asciiTheme="minorHAnsi" w:hAnsiTheme="minorHAnsi" w:eastAsiaTheme="minorEastAsia" w:cstheme="minorBidi"/>
            <w:kern w:val="2"/>
            <w:sz w:val="24"/>
            <w:szCs w:val="24"/>
            <w:lang w:val="en-US"/>
            <w14:ligatures w14:val="standardContextual"/>
          </w:rPr>
          <w:tab/>
        </w:r>
        <w:r w:rsidRPr="00243947">
          <w:rPr>
            <w:rStyle w:val="Hyperlink"/>
          </w:rPr>
          <w:t>Purpose</w:t>
        </w:r>
        <w:r>
          <w:rPr>
            <w:webHidden/>
          </w:rPr>
          <w:tab/>
        </w:r>
        <w:r>
          <w:rPr>
            <w:webHidden/>
          </w:rPr>
          <w:fldChar w:fldCharType="begin"/>
        </w:r>
        <w:r>
          <w:rPr>
            <w:webHidden/>
          </w:rPr>
          <w:instrText xml:space="preserve"> PAGEREF _Toc205970007 \h </w:instrText>
        </w:r>
        <w:r>
          <w:rPr>
            <w:webHidden/>
          </w:rPr>
        </w:r>
        <w:r>
          <w:rPr>
            <w:webHidden/>
          </w:rPr>
          <w:fldChar w:fldCharType="separate"/>
        </w:r>
        <w:r>
          <w:rPr>
            <w:webHidden/>
          </w:rPr>
          <w:t>9</w:t>
        </w:r>
        <w:r>
          <w:rPr>
            <w:webHidden/>
          </w:rPr>
          <w:fldChar w:fldCharType="end"/>
        </w:r>
      </w:hyperlink>
    </w:p>
    <w:p w:rsidR="0083195B" w:rsidRDefault="0083195B" w14:paraId="5ED5A139" w14:textId="5333F4FD">
      <w:pPr>
        <w:pStyle w:val="TOC1"/>
        <w:rPr>
          <w:rFonts w:asciiTheme="minorHAnsi" w:hAnsiTheme="minorHAnsi" w:eastAsiaTheme="minorEastAsia" w:cstheme="minorBidi"/>
          <w:noProof/>
          <w:kern w:val="2"/>
          <w:sz w:val="24"/>
          <w:szCs w:val="24"/>
          <w:lang w:val="en-US"/>
          <w14:ligatures w14:val="standardContextual"/>
        </w:rPr>
      </w:pPr>
      <w:hyperlink w:history="1" w:anchor="_Toc205970008">
        <w:r w:rsidRPr="00243947">
          <w:rPr>
            <w:rStyle w:val="Hyperlink"/>
            <w:rFonts w:ascii="BC Sans" w:hAnsi="BC Sans"/>
            <w:noProof/>
          </w:rPr>
          <w:t>3.</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SITUATION/OVERVIEW</w:t>
        </w:r>
        <w:r>
          <w:rPr>
            <w:noProof/>
            <w:webHidden/>
          </w:rPr>
          <w:tab/>
        </w:r>
        <w:r>
          <w:rPr>
            <w:noProof/>
            <w:webHidden/>
          </w:rPr>
          <w:fldChar w:fldCharType="begin"/>
        </w:r>
        <w:r>
          <w:rPr>
            <w:noProof/>
            <w:webHidden/>
          </w:rPr>
          <w:instrText xml:space="preserve"> PAGEREF _Toc205970008 \h </w:instrText>
        </w:r>
        <w:r>
          <w:rPr>
            <w:noProof/>
            <w:webHidden/>
          </w:rPr>
        </w:r>
        <w:r>
          <w:rPr>
            <w:noProof/>
            <w:webHidden/>
          </w:rPr>
          <w:fldChar w:fldCharType="separate"/>
        </w:r>
        <w:r>
          <w:rPr>
            <w:noProof/>
            <w:webHidden/>
          </w:rPr>
          <w:t>9</w:t>
        </w:r>
        <w:r>
          <w:rPr>
            <w:noProof/>
            <w:webHidden/>
          </w:rPr>
          <w:fldChar w:fldCharType="end"/>
        </w:r>
      </w:hyperlink>
    </w:p>
    <w:p w:rsidR="0083195B" w:rsidRDefault="0083195B" w14:paraId="4496F1BB" w14:textId="42412DFD">
      <w:pPr>
        <w:pStyle w:val="TOC2"/>
        <w:rPr>
          <w:rFonts w:asciiTheme="minorHAnsi" w:hAnsiTheme="minorHAnsi" w:eastAsiaTheme="minorEastAsia" w:cstheme="minorBidi"/>
          <w:kern w:val="2"/>
          <w:sz w:val="24"/>
          <w:szCs w:val="24"/>
          <w:lang w:val="en-US"/>
          <w14:ligatures w14:val="standardContextual"/>
        </w:rPr>
      </w:pPr>
      <w:hyperlink w:history="1" w:anchor="_Toc205970009">
        <w:r w:rsidRPr="00243947">
          <w:rPr>
            <w:rStyle w:val="Hyperlink"/>
          </w:rPr>
          <w:t>3.1</w:t>
        </w:r>
        <w:r>
          <w:rPr>
            <w:rFonts w:asciiTheme="minorHAnsi" w:hAnsiTheme="minorHAnsi" w:eastAsiaTheme="minorEastAsia" w:cstheme="minorBidi"/>
            <w:kern w:val="2"/>
            <w:sz w:val="24"/>
            <w:szCs w:val="24"/>
            <w:lang w:val="en-US"/>
            <w14:ligatures w14:val="standardContextual"/>
          </w:rPr>
          <w:tab/>
        </w:r>
        <w:r w:rsidRPr="00243947">
          <w:rPr>
            <w:rStyle w:val="Hyperlink"/>
          </w:rPr>
          <w:t>Background</w:t>
        </w:r>
        <w:r>
          <w:rPr>
            <w:webHidden/>
          </w:rPr>
          <w:tab/>
        </w:r>
        <w:r>
          <w:rPr>
            <w:webHidden/>
          </w:rPr>
          <w:fldChar w:fldCharType="begin"/>
        </w:r>
        <w:r>
          <w:rPr>
            <w:webHidden/>
          </w:rPr>
          <w:instrText xml:space="preserve"> PAGEREF _Toc205970009 \h </w:instrText>
        </w:r>
        <w:r>
          <w:rPr>
            <w:webHidden/>
          </w:rPr>
        </w:r>
        <w:r>
          <w:rPr>
            <w:webHidden/>
          </w:rPr>
          <w:fldChar w:fldCharType="separate"/>
        </w:r>
        <w:r>
          <w:rPr>
            <w:webHidden/>
          </w:rPr>
          <w:t>9</w:t>
        </w:r>
        <w:r>
          <w:rPr>
            <w:webHidden/>
          </w:rPr>
          <w:fldChar w:fldCharType="end"/>
        </w:r>
      </w:hyperlink>
    </w:p>
    <w:p w:rsidR="0083195B" w:rsidRDefault="0083195B" w14:paraId="6DC46D98" w14:textId="3C08C263">
      <w:pPr>
        <w:pStyle w:val="TOC2"/>
        <w:rPr>
          <w:rFonts w:asciiTheme="minorHAnsi" w:hAnsiTheme="minorHAnsi" w:eastAsiaTheme="minorEastAsia" w:cstheme="minorBidi"/>
          <w:kern w:val="2"/>
          <w:sz w:val="24"/>
          <w:szCs w:val="24"/>
          <w:lang w:val="en-US"/>
          <w14:ligatures w14:val="standardContextual"/>
        </w:rPr>
      </w:pPr>
      <w:hyperlink w:history="1" w:anchor="_Toc205970010">
        <w:r w:rsidRPr="00243947">
          <w:rPr>
            <w:rStyle w:val="Hyperlink"/>
          </w:rPr>
          <w:t>3.2</w:t>
        </w:r>
        <w:r>
          <w:rPr>
            <w:rFonts w:asciiTheme="minorHAnsi" w:hAnsiTheme="minorHAnsi" w:eastAsiaTheme="minorEastAsia" w:cstheme="minorBidi"/>
            <w:kern w:val="2"/>
            <w:sz w:val="24"/>
            <w:szCs w:val="24"/>
            <w:lang w:val="en-US"/>
            <w14:ligatures w14:val="standardContextual"/>
          </w:rPr>
          <w:tab/>
        </w:r>
        <w:r w:rsidRPr="00243947">
          <w:rPr>
            <w:rStyle w:val="Hyperlink"/>
          </w:rPr>
          <w:t>Project Objectives</w:t>
        </w:r>
        <w:r>
          <w:rPr>
            <w:webHidden/>
          </w:rPr>
          <w:tab/>
        </w:r>
        <w:r>
          <w:rPr>
            <w:webHidden/>
          </w:rPr>
          <w:fldChar w:fldCharType="begin"/>
        </w:r>
        <w:r>
          <w:rPr>
            <w:webHidden/>
          </w:rPr>
          <w:instrText xml:space="preserve"> PAGEREF _Toc205970010 \h </w:instrText>
        </w:r>
        <w:r>
          <w:rPr>
            <w:webHidden/>
          </w:rPr>
        </w:r>
        <w:r>
          <w:rPr>
            <w:webHidden/>
          </w:rPr>
          <w:fldChar w:fldCharType="separate"/>
        </w:r>
        <w:r>
          <w:rPr>
            <w:webHidden/>
          </w:rPr>
          <w:t>10</w:t>
        </w:r>
        <w:r>
          <w:rPr>
            <w:webHidden/>
          </w:rPr>
          <w:fldChar w:fldCharType="end"/>
        </w:r>
      </w:hyperlink>
    </w:p>
    <w:p w:rsidR="0083195B" w:rsidRDefault="0083195B" w14:paraId="23AD582E" w14:textId="690C4CF8">
      <w:pPr>
        <w:pStyle w:val="TOC2"/>
        <w:rPr>
          <w:rFonts w:asciiTheme="minorHAnsi" w:hAnsiTheme="minorHAnsi" w:eastAsiaTheme="minorEastAsia" w:cstheme="minorBidi"/>
          <w:kern w:val="2"/>
          <w:sz w:val="24"/>
          <w:szCs w:val="24"/>
          <w:lang w:val="en-US"/>
          <w14:ligatures w14:val="standardContextual"/>
        </w:rPr>
      </w:pPr>
      <w:hyperlink w:history="1" w:anchor="_Toc205970011">
        <w:r w:rsidRPr="00243947">
          <w:rPr>
            <w:rStyle w:val="Hyperlink"/>
          </w:rPr>
          <w:t>3.3</w:t>
        </w:r>
        <w:r>
          <w:rPr>
            <w:rFonts w:asciiTheme="minorHAnsi" w:hAnsiTheme="minorHAnsi" w:eastAsiaTheme="minorEastAsia" w:cstheme="minorBidi"/>
            <w:kern w:val="2"/>
            <w:sz w:val="24"/>
            <w:szCs w:val="24"/>
            <w:lang w:val="en-US"/>
            <w14:ligatures w14:val="standardContextual"/>
          </w:rPr>
          <w:tab/>
        </w:r>
        <w:r w:rsidRPr="00243947">
          <w:rPr>
            <w:rStyle w:val="Hyperlink"/>
          </w:rPr>
          <w:t>Scope</w:t>
        </w:r>
        <w:r>
          <w:rPr>
            <w:webHidden/>
          </w:rPr>
          <w:tab/>
        </w:r>
        <w:r>
          <w:rPr>
            <w:webHidden/>
          </w:rPr>
          <w:fldChar w:fldCharType="begin"/>
        </w:r>
        <w:r>
          <w:rPr>
            <w:webHidden/>
          </w:rPr>
          <w:instrText xml:space="preserve"> PAGEREF _Toc205970011 \h </w:instrText>
        </w:r>
        <w:r>
          <w:rPr>
            <w:webHidden/>
          </w:rPr>
        </w:r>
        <w:r>
          <w:rPr>
            <w:webHidden/>
          </w:rPr>
          <w:fldChar w:fldCharType="separate"/>
        </w:r>
        <w:r>
          <w:rPr>
            <w:webHidden/>
          </w:rPr>
          <w:t>10</w:t>
        </w:r>
        <w:r>
          <w:rPr>
            <w:webHidden/>
          </w:rPr>
          <w:fldChar w:fldCharType="end"/>
        </w:r>
      </w:hyperlink>
    </w:p>
    <w:p w:rsidR="0083195B" w:rsidRDefault="0083195B" w14:paraId="4C1CAF35" w14:textId="30BBAA02">
      <w:pPr>
        <w:pStyle w:val="TOC1"/>
        <w:rPr>
          <w:rFonts w:asciiTheme="minorHAnsi" w:hAnsiTheme="minorHAnsi" w:eastAsiaTheme="minorEastAsia" w:cstheme="minorBidi"/>
          <w:noProof/>
          <w:kern w:val="2"/>
          <w:sz w:val="24"/>
          <w:szCs w:val="24"/>
          <w:lang w:val="en-US"/>
          <w14:ligatures w14:val="standardContextual"/>
        </w:rPr>
      </w:pPr>
      <w:hyperlink w:history="1" w:anchor="_Toc205970012">
        <w:r w:rsidRPr="00243947">
          <w:rPr>
            <w:rStyle w:val="Hyperlink"/>
            <w:rFonts w:ascii="BC Sans" w:hAnsi="BC Sans"/>
            <w:noProof/>
          </w:rPr>
          <w:t>4.</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CONTRACT</w:t>
        </w:r>
        <w:r>
          <w:rPr>
            <w:noProof/>
            <w:webHidden/>
          </w:rPr>
          <w:tab/>
        </w:r>
        <w:r>
          <w:rPr>
            <w:noProof/>
            <w:webHidden/>
          </w:rPr>
          <w:fldChar w:fldCharType="begin"/>
        </w:r>
        <w:r>
          <w:rPr>
            <w:noProof/>
            <w:webHidden/>
          </w:rPr>
          <w:instrText xml:space="preserve"> PAGEREF _Toc205970012 \h </w:instrText>
        </w:r>
        <w:r>
          <w:rPr>
            <w:noProof/>
            <w:webHidden/>
          </w:rPr>
        </w:r>
        <w:r>
          <w:rPr>
            <w:noProof/>
            <w:webHidden/>
          </w:rPr>
          <w:fldChar w:fldCharType="separate"/>
        </w:r>
        <w:r>
          <w:rPr>
            <w:noProof/>
            <w:webHidden/>
          </w:rPr>
          <w:t>17</w:t>
        </w:r>
        <w:r>
          <w:rPr>
            <w:noProof/>
            <w:webHidden/>
          </w:rPr>
          <w:fldChar w:fldCharType="end"/>
        </w:r>
      </w:hyperlink>
    </w:p>
    <w:p w:rsidR="0083195B" w:rsidRDefault="0083195B" w14:paraId="037A5D93" w14:textId="05F5308B">
      <w:pPr>
        <w:pStyle w:val="TOC2"/>
        <w:rPr>
          <w:rFonts w:asciiTheme="minorHAnsi" w:hAnsiTheme="minorHAnsi" w:eastAsiaTheme="minorEastAsia" w:cstheme="minorBidi"/>
          <w:kern w:val="2"/>
          <w:sz w:val="24"/>
          <w:szCs w:val="24"/>
          <w:lang w:val="en-US"/>
          <w14:ligatures w14:val="standardContextual"/>
        </w:rPr>
      </w:pPr>
      <w:hyperlink w:history="1" w:anchor="_Toc205970013">
        <w:r w:rsidRPr="00243947">
          <w:rPr>
            <w:rStyle w:val="Hyperlink"/>
          </w:rPr>
          <w:t>4.1</w:t>
        </w:r>
        <w:r>
          <w:rPr>
            <w:rFonts w:asciiTheme="minorHAnsi" w:hAnsiTheme="minorHAnsi" w:eastAsiaTheme="minorEastAsia" w:cstheme="minorBidi"/>
            <w:kern w:val="2"/>
            <w:sz w:val="24"/>
            <w:szCs w:val="24"/>
            <w:lang w:val="en-US"/>
            <w14:ligatures w14:val="standardContextual"/>
          </w:rPr>
          <w:tab/>
        </w:r>
        <w:r w:rsidRPr="00243947">
          <w:rPr>
            <w:rStyle w:val="Hyperlink"/>
          </w:rPr>
          <w:t>General Contract Terms and Conditions</w:t>
        </w:r>
        <w:r>
          <w:rPr>
            <w:webHidden/>
          </w:rPr>
          <w:tab/>
        </w:r>
        <w:r>
          <w:rPr>
            <w:webHidden/>
          </w:rPr>
          <w:fldChar w:fldCharType="begin"/>
        </w:r>
        <w:r>
          <w:rPr>
            <w:webHidden/>
          </w:rPr>
          <w:instrText xml:space="preserve"> PAGEREF _Toc205970013 \h </w:instrText>
        </w:r>
        <w:r>
          <w:rPr>
            <w:webHidden/>
          </w:rPr>
        </w:r>
        <w:r>
          <w:rPr>
            <w:webHidden/>
          </w:rPr>
          <w:fldChar w:fldCharType="separate"/>
        </w:r>
        <w:r>
          <w:rPr>
            <w:webHidden/>
          </w:rPr>
          <w:t>17</w:t>
        </w:r>
        <w:r>
          <w:rPr>
            <w:webHidden/>
          </w:rPr>
          <w:fldChar w:fldCharType="end"/>
        </w:r>
      </w:hyperlink>
    </w:p>
    <w:p w:rsidR="0083195B" w:rsidRDefault="0083195B" w14:paraId="0864714D" w14:textId="74B2C23A">
      <w:pPr>
        <w:pStyle w:val="TOC2"/>
        <w:rPr>
          <w:rFonts w:asciiTheme="minorHAnsi" w:hAnsiTheme="minorHAnsi" w:eastAsiaTheme="minorEastAsia" w:cstheme="minorBidi"/>
          <w:kern w:val="2"/>
          <w:sz w:val="24"/>
          <w:szCs w:val="24"/>
          <w:lang w:val="en-US"/>
          <w14:ligatures w14:val="standardContextual"/>
        </w:rPr>
      </w:pPr>
      <w:hyperlink w:history="1" w:anchor="_Toc205970014">
        <w:r w:rsidRPr="00243947">
          <w:rPr>
            <w:rStyle w:val="Hyperlink"/>
          </w:rPr>
          <w:t>4.2</w:t>
        </w:r>
        <w:r>
          <w:rPr>
            <w:rFonts w:asciiTheme="minorHAnsi" w:hAnsiTheme="minorHAnsi" w:eastAsiaTheme="minorEastAsia" w:cstheme="minorBidi"/>
            <w:kern w:val="2"/>
            <w:sz w:val="24"/>
            <w:szCs w:val="24"/>
            <w:lang w:val="en-US"/>
            <w14:ligatures w14:val="standardContextual"/>
          </w:rPr>
          <w:tab/>
        </w:r>
        <w:r w:rsidRPr="00243947">
          <w:rPr>
            <w:rStyle w:val="Hyperlink"/>
          </w:rPr>
          <w:t>Service Requirements</w:t>
        </w:r>
        <w:r>
          <w:rPr>
            <w:webHidden/>
          </w:rPr>
          <w:tab/>
        </w:r>
        <w:r>
          <w:rPr>
            <w:webHidden/>
          </w:rPr>
          <w:fldChar w:fldCharType="begin"/>
        </w:r>
        <w:r>
          <w:rPr>
            <w:webHidden/>
          </w:rPr>
          <w:instrText xml:space="preserve"> PAGEREF _Toc205970014 \h </w:instrText>
        </w:r>
        <w:r>
          <w:rPr>
            <w:webHidden/>
          </w:rPr>
        </w:r>
        <w:r>
          <w:rPr>
            <w:webHidden/>
          </w:rPr>
          <w:fldChar w:fldCharType="separate"/>
        </w:r>
        <w:r>
          <w:rPr>
            <w:webHidden/>
          </w:rPr>
          <w:t>17</w:t>
        </w:r>
        <w:r>
          <w:rPr>
            <w:webHidden/>
          </w:rPr>
          <w:fldChar w:fldCharType="end"/>
        </w:r>
      </w:hyperlink>
    </w:p>
    <w:p w:rsidR="0083195B" w:rsidRDefault="0083195B" w14:paraId="105B407C" w14:textId="7FC7C5B6">
      <w:pPr>
        <w:pStyle w:val="TOC1"/>
        <w:rPr>
          <w:rFonts w:asciiTheme="minorHAnsi" w:hAnsiTheme="minorHAnsi" w:eastAsiaTheme="minorEastAsia" w:cstheme="minorBidi"/>
          <w:noProof/>
          <w:kern w:val="2"/>
          <w:sz w:val="24"/>
          <w:szCs w:val="24"/>
          <w:lang w:val="en-US"/>
          <w14:ligatures w14:val="standardContextual"/>
        </w:rPr>
      </w:pPr>
      <w:hyperlink w:history="1" w:anchor="_Toc205970015">
        <w:r w:rsidRPr="00243947">
          <w:rPr>
            <w:rStyle w:val="Hyperlink"/>
            <w:rFonts w:ascii="BC Sans" w:hAnsi="BC Sans"/>
            <w:noProof/>
          </w:rPr>
          <w:t>5.</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REQUIREMENTS</w:t>
        </w:r>
        <w:r>
          <w:rPr>
            <w:noProof/>
            <w:webHidden/>
          </w:rPr>
          <w:tab/>
        </w:r>
        <w:r>
          <w:rPr>
            <w:noProof/>
            <w:webHidden/>
          </w:rPr>
          <w:fldChar w:fldCharType="begin"/>
        </w:r>
        <w:r>
          <w:rPr>
            <w:noProof/>
            <w:webHidden/>
          </w:rPr>
          <w:instrText xml:space="preserve"> PAGEREF _Toc205970015 \h </w:instrText>
        </w:r>
        <w:r>
          <w:rPr>
            <w:noProof/>
            <w:webHidden/>
          </w:rPr>
        </w:r>
        <w:r>
          <w:rPr>
            <w:noProof/>
            <w:webHidden/>
          </w:rPr>
          <w:fldChar w:fldCharType="separate"/>
        </w:r>
        <w:r>
          <w:rPr>
            <w:noProof/>
            <w:webHidden/>
          </w:rPr>
          <w:t>19</w:t>
        </w:r>
        <w:r>
          <w:rPr>
            <w:noProof/>
            <w:webHidden/>
          </w:rPr>
          <w:fldChar w:fldCharType="end"/>
        </w:r>
      </w:hyperlink>
    </w:p>
    <w:p w:rsidR="0083195B" w:rsidRDefault="0083195B" w14:paraId="17C5A0A7" w14:textId="3CCE28F4">
      <w:pPr>
        <w:pStyle w:val="TOC2"/>
        <w:rPr>
          <w:rFonts w:asciiTheme="minorHAnsi" w:hAnsiTheme="minorHAnsi" w:eastAsiaTheme="minorEastAsia" w:cstheme="minorBidi"/>
          <w:kern w:val="2"/>
          <w:sz w:val="24"/>
          <w:szCs w:val="24"/>
          <w:lang w:val="en-US"/>
          <w14:ligatures w14:val="standardContextual"/>
        </w:rPr>
      </w:pPr>
      <w:hyperlink w:history="1" w:anchor="_Toc205970016">
        <w:r w:rsidRPr="00243947">
          <w:rPr>
            <w:rStyle w:val="Hyperlink"/>
          </w:rPr>
          <w:t>5.1</w:t>
        </w:r>
        <w:r>
          <w:rPr>
            <w:rFonts w:asciiTheme="minorHAnsi" w:hAnsiTheme="minorHAnsi" w:eastAsiaTheme="minorEastAsia" w:cstheme="minorBidi"/>
            <w:kern w:val="2"/>
            <w:sz w:val="24"/>
            <w:szCs w:val="24"/>
            <w:lang w:val="en-US"/>
            <w14:ligatures w14:val="standardContextual"/>
          </w:rPr>
          <w:tab/>
        </w:r>
        <w:r w:rsidRPr="00243947">
          <w:rPr>
            <w:rStyle w:val="Hyperlink"/>
          </w:rPr>
          <w:t>Capabilities</w:t>
        </w:r>
        <w:r>
          <w:rPr>
            <w:webHidden/>
          </w:rPr>
          <w:tab/>
        </w:r>
        <w:r>
          <w:rPr>
            <w:webHidden/>
          </w:rPr>
          <w:fldChar w:fldCharType="begin"/>
        </w:r>
        <w:r>
          <w:rPr>
            <w:webHidden/>
          </w:rPr>
          <w:instrText xml:space="preserve"> PAGEREF _Toc205970016 \h </w:instrText>
        </w:r>
        <w:r>
          <w:rPr>
            <w:webHidden/>
          </w:rPr>
        </w:r>
        <w:r>
          <w:rPr>
            <w:webHidden/>
          </w:rPr>
          <w:fldChar w:fldCharType="separate"/>
        </w:r>
        <w:r>
          <w:rPr>
            <w:webHidden/>
          </w:rPr>
          <w:t>19</w:t>
        </w:r>
        <w:r>
          <w:rPr>
            <w:webHidden/>
          </w:rPr>
          <w:fldChar w:fldCharType="end"/>
        </w:r>
      </w:hyperlink>
    </w:p>
    <w:p w:rsidR="0083195B" w:rsidRDefault="0083195B" w14:paraId="13B0E4B6" w14:textId="1D36B335">
      <w:pPr>
        <w:pStyle w:val="TOC2"/>
        <w:rPr>
          <w:rFonts w:asciiTheme="minorHAnsi" w:hAnsiTheme="minorHAnsi" w:eastAsiaTheme="minorEastAsia" w:cstheme="minorBidi"/>
          <w:kern w:val="2"/>
          <w:sz w:val="24"/>
          <w:szCs w:val="24"/>
          <w:lang w:val="en-US"/>
          <w14:ligatures w14:val="standardContextual"/>
        </w:rPr>
      </w:pPr>
      <w:hyperlink w:history="1" w:anchor="_Toc205970017">
        <w:r w:rsidRPr="00243947">
          <w:rPr>
            <w:rStyle w:val="Hyperlink"/>
          </w:rPr>
          <w:t>5.2</w:t>
        </w:r>
        <w:r>
          <w:rPr>
            <w:rFonts w:asciiTheme="minorHAnsi" w:hAnsiTheme="minorHAnsi" w:eastAsiaTheme="minorEastAsia" w:cstheme="minorBidi"/>
            <w:kern w:val="2"/>
            <w:sz w:val="24"/>
            <w:szCs w:val="24"/>
            <w:lang w:val="en-US"/>
            <w14:ligatures w14:val="standardContextual"/>
          </w:rPr>
          <w:tab/>
        </w:r>
        <w:r w:rsidRPr="00243947">
          <w:rPr>
            <w:rStyle w:val="Hyperlink"/>
          </w:rPr>
          <w:t>Approach</w:t>
        </w:r>
        <w:r>
          <w:rPr>
            <w:webHidden/>
          </w:rPr>
          <w:tab/>
        </w:r>
        <w:r>
          <w:rPr>
            <w:webHidden/>
          </w:rPr>
          <w:fldChar w:fldCharType="begin"/>
        </w:r>
        <w:r>
          <w:rPr>
            <w:webHidden/>
          </w:rPr>
          <w:instrText xml:space="preserve"> PAGEREF _Toc205970017 \h </w:instrText>
        </w:r>
        <w:r>
          <w:rPr>
            <w:webHidden/>
          </w:rPr>
        </w:r>
        <w:r>
          <w:rPr>
            <w:webHidden/>
          </w:rPr>
          <w:fldChar w:fldCharType="separate"/>
        </w:r>
        <w:r>
          <w:rPr>
            <w:webHidden/>
          </w:rPr>
          <w:t>20</w:t>
        </w:r>
        <w:r>
          <w:rPr>
            <w:webHidden/>
          </w:rPr>
          <w:fldChar w:fldCharType="end"/>
        </w:r>
      </w:hyperlink>
    </w:p>
    <w:p w:rsidR="0083195B" w:rsidRDefault="0083195B" w14:paraId="0442DCE2" w14:textId="6578244C">
      <w:pPr>
        <w:pStyle w:val="TOC2"/>
        <w:rPr>
          <w:rFonts w:asciiTheme="minorHAnsi" w:hAnsiTheme="minorHAnsi" w:eastAsiaTheme="minorEastAsia" w:cstheme="minorBidi"/>
          <w:kern w:val="2"/>
          <w:sz w:val="24"/>
          <w:szCs w:val="24"/>
          <w:lang w:val="en-US"/>
          <w14:ligatures w14:val="standardContextual"/>
        </w:rPr>
      </w:pPr>
      <w:hyperlink w:history="1" w:anchor="_Toc205970018">
        <w:r w:rsidRPr="00243947">
          <w:rPr>
            <w:rStyle w:val="Hyperlink"/>
          </w:rPr>
          <w:t>5.3</w:t>
        </w:r>
        <w:r>
          <w:rPr>
            <w:rFonts w:asciiTheme="minorHAnsi" w:hAnsiTheme="minorHAnsi" w:eastAsiaTheme="minorEastAsia" w:cstheme="minorBidi"/>
            <w:kern w:val="2"/>
            <w:sz w:val="24"/>
            <w:szCs w:val="24"/>
            <w:lang w:val="en-US"/>
            <w14:ligatures w14:val="standardContextual"/>
          </w:rPr>
          <w:tab/>
        </w:r>
        <w:r w:rsidRPr="00243947">
          <w:rPr>
            <w:rStyle w:val="Hyperlink"/>
          </w:rPr>
          <w:t>Sustainable Social Procurement</w:t>
        </w:r>
        <w:r>
          <w:rPr>
            <w:webHidden/>
          </w:rPr>
          <w:tab/>
        </w:r>
        <w:r>
          <w:rPr>
            <w:webHidden/>
          </w:rPr>
          <w:fldChar w:fldCharType="begin"/>
        </w:r>
        <w:r>
          <w:rPr>
            <w:webHidden/>
          </w:rPr>
          <w:instrText xml:space="preserve"> PAGEREF _Toc205970018 \h </w:instrText>
        </w:r>
        <w:r>
          <w:rPr>
            <w:webHidden/>
          </w:rPr>
        </w:r>
        <w:r>
          <w:rPr>
            <w:webHidden/>
          </w:rPr>
          <w:fldChar w:fldCharType="separate"/>
        </w:r>
        <w:r>
          <w:rPr>
            <w:webHidden/>
          </w:rPr>
          <w:t>21</w:t>
        </w:r>
        <w:r>
          <w:rPr>
            <w:webHidden/>
          </w:rPr>
          <w:fldChar w:fldCharType="end"/>
        </w:r>
      </w:hyperlink>
    </w:p>
    <w:p w:rsidR="0083195B" w:rsidRDefault="0083195B" w14:paraId="14207783" w14:textId="470A8D21">
      <w:pPr>
        <w:pStyle w:val="TOC2"/>
        <w:rPr>
          <w:rFonts w:asciiTheme="minorHAnsi" w:hAnsiTheme="minorHAnsi" w:eastAsiaTheme="minorEastAsia" w:cstheme="minorBidi"/>
          <w:kern w:val="2"/>
          <w:sz w:val="24"/>
          <w:szCs w:val="24"/>
          <w:lang w:val="en-US"/>
          <w14:ligatures w14:val="standardContextual"/>
        </w:rPr>
      </w:pPr>
      <w:hyperlink w:history="1" w:anchor="_Toc205970019">
        <w:r w:rsidRPr="00243947">
          <w:rPr>
            <w:rStyle w:val="Hyperlink"/>
          </w:rPr>
          <w:t>5.4</w:t>
        </w:r>
        <w:r>
          <w:rPr>
            <w:rFonts w:asciiTheme="minorHAnsi" w:hAnsiTheme="minorHAnsi" w:eastAsiaTheme="minorEastAsia" w:cstheme="minorBidi"/>
            <w:kern w:val="2"/>
            <w:sz w:val="24"/>
            <w:szCs w:val="24"/>
            <w:lang w:val="en-US"/>
            <w14:ligatures w14:val="standardContextual"/>
          </w:rPr>
          <w:tab/>
        </w:r>
        <w:r w:rsidRPr="00243947">
          <w:rPr>
            <w:rStyle w:val="Hyperlink"/>
          </w:rPr>
          <w:t>Price</w:t>
        </w:r>
        <w:r>
          <w:rPr>
            <w:webHidden/>
          </w:rPr>
          <w:tab/>
        </w:r>
        <w:r>
          <w:rPr>
            <w:webHidden/>
          </w:rPr>
          <w:fldChar w:fldCharType="begin"/>
        </w:r>
        <w:r>
          <w:rPr>
            <w:webHidden/>
          </w:rPr>
          <w:instrText xml:space="preserve"> PAGEREF _Toc205970019 \h </w:instrText>
        </w:r>
        <w:r>
          <w:rPr>
            <w:webHidden/>
          </w:rPr>
        </w:r>
        <w:r>
          <w:rPr>
            <w:webHidden/>
          </w:rPr>
          <w:fldChar w:fldCharType="separate"/>
        </w:r>
        <w:r>
          <w:rPr>
            <w:webHidden/>
          </w:rPr>
          <w:t>21</w:t>
        </w:r>
        <w:r>
          <w:rPr>
            <w:webHidden/>
          </w:rPr>
          <w:fldChar w:fldCharType="end"/>
        </w:r>
      </w:hyperlink>
    </w:p>
    <w:p w:rsidR="0083195B" w:rsidRDefault="0083195B" w14:paraId="3C9592EA" w14:textId="58B6EFBB">
      <w:pPr>
        <w:pStyle w:val="TOC1"/>
        <w:rPr>
          <w:rFonts w:asciiTheme="minorHAnsi" w:hAnsiTheme="minorHAnsi" w:eastAsiaTheme="minorEastAsia" w:cstheme="minorBidi"/>
          <w:noProof/>
          <w:kern w:val="2"/>
          <w:sz w:val="24"/>
          <w:szCs w:val="24"/>
          <w:lang w:val="en-US"/>
          <w14:ligatures w14:val="standardContextual"/>
        </w:rPr>
      </w:pPr>
      <w:hyperlink w:history="1" w:anchor="_Toc205970020">
        <w:r w:rsidRPr="00243947">
          <w:rPr>
            <w:rStyle w:val="Hyperlink"/>
            <w:rFonts w:ascii="BC Sans" w:hAnsi="BC Sans"/>
            <w:noProof/>
          </w:rPr>
          <w:t>6.</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PROPOSAL FORMAT</w:t>
        </w:r>
        <w:r>
          <w:rPr>
            <w:noProof/>
            <w:webHidden/>
          </w:rPr>
          <w:tab/>
        </w:r>
        <w:r>
          <w:rPr>
            <w:noProof/>
            <w:webHidden/>
          </w:rPr>
          <w:fldChar w:fldCharType="begin"/>
        </w:r>
        <w:r>
          <w:rPr>
            <w:noProof/>
            <w:webHidden/>
          </w:rPr>
          <w:instrText xml:space="preserve"> PAGEREF _Toc205970020 \h </w:instrText>
        </w:r>
        <w:r>
          <w:rPr>
            <w:noProof/>
            <w:webHidden/>
          </w:rPr>
        </w:r>
        <w:r>
          <w:rPr>
            <w:noProof/>
            <w:webHidden/>
          </w:rPr>
          <w:fldChar w:fldCharType="separate"/>
        </w:r>
        <w:r>
          <w:rPr>
            <w:noProof/>
            <w:webHidden/>
          </w:rPr>
          <w:t>22</w:t>
        </w:r>
        <w:r>
          <w:rPr>
            <w:noProof/>
            <w:webHidden/>
          </w:rPr>
          <w:fldChar w:fldCharType="end"/>
        </w:r>
      </w:hyperlink>
    </w:p>
    <w:p w:rsidR="0083195B" w:rsidRDefault="0083195B" w14:paraId="5131E8EF" w14:textId="123A9BB5">
      <w:pPr>
        <w:pStyle w:val="TOC1"/>
        <w:rPr>
          <w:rFonts w:asciiTheme="minorHAnsi" w:hAnsiTheme="minorHAnsi" w:eastAsiaTheme="minorEastAsia" w:cstheme="minorBidi"/>
          <w:noProof/>
          <w:kern w:val="2"/>
          <w:sz w:val="24"/>
          <w:szCs w:val="24"/>
          <w:lang w:val="en-US"/>
          <w14:ligatures w14:val="standardContextual"/>
        </w:rPr>
      </w:pPr>
      <w:hyperlink w:history="1" w:anchor="_Toc205970021">
        <w:r w:rsidRPr="00243947">
          <w:rPr>
            <w:rStyle w:val="Hyperlink"/>
            <w:rFonts w:ascii="BC Sans" w:hAnsi="BC Sans"/>
            <w:noProof/>
          </w:rPr>
          <w:t>7.</w:t>
        </w:r>
        <w:r>
          <w:rPr>
            <w:rFonts w:asciiTheme="minorHAnsi" w:hAnsiTheme="minorHAnsi" w:eastAsiaTheme="minorEastAsia" w:cstheme="minorBidi"/>
            <w:noProof/>
            <w:kern w:val="2"/>
            <w:sz w:val="24"/>
            <w:szCs w:val="24"/>
            <w:lang w:val="en-US"/>
            <w14:ligatures w14:val="standardContextual"/>
          </w:rPr>
          <w:tab/>
        </w:r>
        <w:r w:rsidRPr="00243947">
          <w:rPr>
            <w:rStyle w:val="Hyperlink"/>
            <w:rFonts w:ascii="BC Sans" w:hAnsi="BC Sans"/>
            <w:noProof/>
          </w:rPr>
          <w:t>EVALUATION</w:t>
        </w:r>
        <w:r>
          <w:rPr>
            <w:noProof/>
            <w:webHidden/>
          </w:rPr>
          <w:tab/>
        </w:r>
        <w:r>
          <w:rPr>
            <w:noProof/>
            <w:webHidden/>
          </w:rPr>
          <w:fldChar w:fldCharType="begin"/>
        </w:r>
        <w:r>
          <w:rPr>
            <w:noProof/>
            <w:webHidden/>
          </w:rPr>
          <w:instrText xml:space="preserve"> PAGEREF _Toc205970021 \h </w:instrText>
        </w:r>
        <w:r>
          <w:rPr>
            <w:noProof/>
            <w:webHidden/>
          </w:rPr>
        </w:r>
        <w:r>
          <w:rPr>
            <w:noProof/>
            <w:webHidden/>
          </w:rPr>
          <w:fldChar w:fldCharType="separate"/>
        </w:r>
        <w:r>
          <w:rPr>
            <w:noProof/>
            <w:webHidden/>
          </w:rPr>
          <w:t>22</w:t>
        </w:r>
        <w:r>
          <w:rPr>
            <w:noProof/>
            <w:webHidden/>
          </w:rPr>
          <w:fldChar w:fldCharType="end"/>
        </w:r>
      </w:hyperlink>
    </w:p>
    <w:p w:rsidR="0083195B" w:rsidRDefault="0083195B" w14:paraId="02C1EF12" w14:textId="1BF2FBDE">
      <w:pPr>
        <w:pStyle w:val="TOC2"/>
        <w:rPr>
          <w:rFonts w:asciiTheme="minorHAnsi" w:hAnsiTheme="minorHAnsi" w:eastAsiaTheme="minorEastAsia" w:cstheme="minorBidi"/>
          <w:kern w:val="2"/>
          <w:sz w:val="24"/>
          <w:szCs w:val="24"/>
          <w:lang w:val="en-US"/>
          <w14:ligatures w14:val="standardContextual"/>
        </w:rPr>
      </w:pPr>
      <w:hyperlink w:history="1" w:anchor="_Toc205970022">
        <w:r w:rsidRPr="00243947">
          <w:rPr>
            <w:rStyle w:val="Hyperlink"/>
          </w:rPr>
          <w:t>7.1</w:t>
        </w:r>
        <w:r>
          <w:rPr>
            <w:rFonts w:asciiTheme="minorHAnsi" w:hAnsiTheme="minorHAnsi" w:eastAsiaTheme="minorEastAsia" w:cstheme="minorBidi"/>
            <w:kern w:val="2"/>
            <w:sz w:val="24"/>
            <w:szCs w:val="24"/>
            <w:lang w:val="en-US"/>
            <w14:ligatures w14:val="standardContextual"/>
          </w:rPr>
          <w:tab/>
        </w:r>
        <w:r w:rsidRPr="00243947">
          <w:rPr>
            <w:rStyle w:val="Hyperlink"/>
          </w:rPr>
          <w:t>Mandatory Criteria</w:t>
        </w:r>
        <w:r>
          <w:rPr>
            <w:webHidden/>
          </w:rPr>
          <w:tab/>
        </w:r>
        <w:r>
          <w:rPr>
            <w:webHidden/>
          </w:rPr>
          <w:fldChar w:fldCharType="begin"/>
        </w:r>
        <w:r>
          <w:rPr>
            <w:webHidden/>
          </w:rPr>
          <w:instrText xml:space="preserve"> PAGEREF _Toc205970022 \h </w:instrText>
        </w:r>
        <w:r>
          <w:rPr>
            <w:webHidden/>
          </w:rPr>
        </w:r>
        <w:r>
          <w:rPr>
            <w:webHidden/>
          </w:rPr>
          <w:fldChar w:fldCharType="separate"/>
        </w:r>
        <w:r>
          <w:rPr>
            <w:webHidden/>
          </w:rPr>
          <w:t>23</w:t>
        </w:r>
        <w:r>
          <w:rPr>
            <w:webHidden/>
          </w:rPr>
          <w:fldChar w:fldCharType="end"/>
        </w:r>
      </w:hyperlink>
    </w:p>
    <w:p w:rsidR="0083195B" w:rsidRDefault="0083195B" w14:paraId="64FD3BA3" w14:textId="678849D9">
      <w:pPr>
        <w:pStyle w:val="TOC2"/>
        <w:rPr>
          <w:rFonts w:asciiTheme="minorHAnsi" w:hAnsiTheme="minorHAnsi" w:eastAsiaTheme="minorEastAsia" w:cstheme="minorBidi"/>
          <w:kern w:val="2"/>
          <w:sz w:val="24"/>
          <w:szCs w:val="24"/>
          <w:lang w:val="en-US"/>
          <w14:ligatures w14:val="standardContextual"/>
        </w:rPr>
      </w:pPr>
      <w:hyperlink w:history="1" w:anchor="_Toc205970023">
        <w:r w:rsidRPr="00243947">
          <w:rPr>
            <w:rStyle w:val="Hyperlink"/>
          </w:rPr>
          <w:t>7.2</w:t>
        </w:r>
        <w:r>
          <w:rPr>
            <w:rFonts w:asciiTheme="minorHAnsi" w:hAnsiTheme="minorHAnsi" w:eastAsiaTheme="minorEastAsia" w:cstheme="minorBidi"/>
            <w:kern w:val="2"/>
            <w:sz w:val="24"/>
            <w:szCs w:val="24"/>
            <w:lang w:val="en-US"/>
            <w14:ligatures w14:val="standardContextual"/>
          </w:rPr>
          <w:tab/>
        </w:r>
        <w:r w:rsidRPr="00243947">
          <w:rPr>
            <w:rStyle w:val="Hyperlink"/>
          </w:rPr>
          <w:t>Weighted Criteria</w:t>
        </w:r>
        <w:r>
          <w:rPr>
            <w:webHidden/>
          </w:rPr>
          <w:tab/>
        </w:r>
        <w:r>
          <w:rPr>
            <w:webHidden/>
          </w:rPr>
          <w:fldChar w:fldCharType="begin"/>
        </w:r>
        <w:r>
          <w:rPr>
            <w:webHidden/>
          </w:rPr>
          <w:instrText xml:space="preserve"> PAGEREF _Toc205970023 \h </w:instrText>
        </w:r>
        <w:r>
          <w:rPr>
            <w:webHidden/>
          </w:rPr>
        </w:r>
        <w:r>
          <w:rPr>
            <w:webHidden/>
          </w:rPr>
          <w:fldChar w:fldCharType="separate"/>
        </w:r>
        <w:r>
          <w:rPr>
            <w:webHidden/>
          </w:rPr>
          <w:t>23</w:t>
        </w:r>
        <w:r>
          <w:rPr>
            <w:webHidden/>
          </w:rPr>
          <w:fldChar w:fldCharType="end"/>
        </w:r>
      </w:hyperlink>
    </w:p>
    <w:p w:rsidR="0083195B" w:rsidRDefault="0083195B" w14:paraId="61E5BB99" w14:textId="17143CCB">
      <w:pPr>
        <w:pStyle w:val="TOC2"/>
        <w:rPr>
          <w:rFonts w:asciiTheme="minorHAnsi" w:hAnsiTheme="minorHAnsi" w:eastAsiaTheme="minorEastAsia" w:cstheme="minorBidi"/>
          <w:kern w:val="2"/>
          <w:sz w:val="24"/>
          <w:szCs w:val="24"/>
          <w:lang w:val="en-US"/>
          <w14:ligatures w14:val="standardContextual"/>
        </w:rPr>
      </w:pPr>
      <w:hyperlink w:history="1" w:anchor="_Toc205970024">
        <w:r w:rsidRPr="00243947">
          <w:rPr>
            <w:rStyle w:val="Hyperlink"/>
          </w:rPr>
          <w:t>7.3</w:t>
        </w:r>
        <w:r>
          <w:rPr>
            <w:rFonts w:asciiTheme="minorHAnsi" w:hAnsiTheme="minorHAnsi" w:eastAsiaTheme="minorEastAsia" w:cstheme="minorBidi"/>
            <w:kern w:val="2"/>
            <w:sz w:val="24"/>
            <w:szCs w:val="24"/>
            <w:lang w:val="en-US"/>
            <w14:ligatures w14:val="standardContextual"/>
          </w:rPr>
          <w:tab/>
        </w:r>
        <w:r w:rsidRPr="00243947">
          <w:rPr>
            <w:rStyle w:val="Hyperlink"/>
          </w:rPr>
          <w:t>Price Evaluation</w:t>
        </w:r>
        <w:r>
          <w:rPr>
            <w:webHidden/>
          </w:rPr>
          <w:tab/>
        </w:r>
        <w:r>
          <w:rPr>
            <w:webHidden/>
          </w:rPr>
          <w:fldChar w:fldCharType="begin"/>
        </w:r>
        <w:r>
          <w:rPr>
            <w:webHidden/>
          </w:rPr>
          <w:instrText xml:space="preserve"> PAGEREF _Toc205970024 \h </w:instrText>
        </w:r>
        <w:r>
          <w:rPr>
            <w:webHidden/>
          </w:rPr>
        </w:r>
        <w:r>
          <w:rPr>
            <w:webHidden/>
          </w:rPr>
          <w:fldChar w:fldCharType="separate"/>
        </w:r>
        <w:r>
          <w:rPr>
            <w:webHidden/>
          </w:rPr>
          <w:t>23</w:t>
        </w:r>
        <w:r>
          <w:rPr>
            <w:webHidden/>
          </w:rPr>
          <w:fldChar w:fldCharType="end"/>
        </w:r>
      </w:hyperlink>
    </w:p>
    <w:p w:rsidRPr="009D7AA8" w:rsidR="008926E5" w:rsidP="00107206" w:rsidRDefault="0085200D" w14:paraId="7E647885" w14:textId="455AD631">
      <w:pPr>
        <w:pStyle w:val="Heading1"/>
        <w:numPr>
          <w:ilvl w:val="0"/>
          <w:numId w:val="0"/>
        </w:numPr>
        <w:ind w:left="360"/>
        <w:rPr>
          <w:rFonts w:ascii="BC Sans" w:hAnsi="BC Sans"/>
          <w:highlight w:val="lightGray"/>
        </w:rPr>
      </w:pPr>
      <w:r w:rsidRPr="009D7AA8">
        <w:rPr>
          <w:rFonts w:ascii="BC Sans" w:hAnsi="BC Sans"/>
          <w:bCs/>
          <w:noProof/>
          <w:color w:val="auto"/>
          <w:sz w:val="18"/>
        </w:rPr>
        <w:fldChar w:fldCharType="end"/>
      </w:r>
      <w:r w:rsidRPr="009D7AA8" w:rsidR="0066584F">
        <w:rPr>
          <w:rFonts w:ascii="BC Sans" w:hAnsi="BC Sans"/>
          <w:highlight w:val="lightGray"/>
        </w:rPr>
        <w:br w:type="page"/>
      </w:r>
      <w:bookmarkStart w:name="_Toc205970005" w:id="5"/>
      <w:bookmarkStart w:name="_Hlk83997696" w:id="6"/>
      <w:r w:rsidRPr="009D7AA8" w:rsidR="005A2144">
        <w:rPr>
          <w:rFonts w:ascii="BC Sans" w:hAnsi="BC Sans"/>
        </w:rPr>
        <w:t>1.</w:t>
      </w:r>
      <w:r w:rsidRPr="009D7AA8" w:rsidR="00453899">
        <w:rPr>
          <w:rFonts w:ascii="BC Sans" w:hAnsi="BC Sans"/>
        </w:rPr>
        <w:t xml:space="preserve"> </w:t>
      </w:r>
      <w:bookmarkStart w:name="_Toc524010841" w:id="7"/>
      <w:r w:rsidRPr="009D7AA8" w:rsidR="00D4448A">
        <w:rPr>
          <w:rFonts w:ascii="BC Sans" w:hAnsi="BC Sans"/>
        </w:rPr>
        <w:t>G</w:t>
      </w:r>
      <w:r w:rsidRPr="009D7AA8" w:rsidR="008A4553">
        <w:rPr>
          <w:rFonts w:ascii="BC Sans" w:hAnsi="BC Sans"/>
        </w:rPr>
        <w:t>ENERAL TERMS &amp; CONDITIONS</w:t>
      </w:r>
      <w:bookmarkEnd w:id="5"/>
      <w:bookmarkEnd w:id="7"/>
    </w:p>
    <w:p w:rsidRPr="009D7AA8" w:rsidR="00500F25" w:rsidP="00107206" w:rsidRDefault="00500F25" w14:paraId="6F708F5C" w14:textId="77777777">
      <w:pPr>
        <w:pStyle w:val="Heading1"/>
        <w:numPr>
          <w:ilvl w:val="0"/>
          <w:numId w:val="0"/>
        </w:numPr>
        <w:ind w:left="360"/>
        <w:rPr>
          <w:rFonts w:ascii="BC Sans" w:hAnsi="BC Sans"/>
        </w:rPr>
        <w:sectPr w:rsidRPr="009D7AA8" w:rsidR="00500F25" w:rsidSect="00B62D8C">
          <w:headerReference w:type="default" r:id="rId14"/>
          <w:footerReference w:type="default" r:id="rId15"/>
          <w:type w:val="continuous"/>
          <w:pgSz w:w="12240" w:h="15840" w:orient="portrait" w:code="1"/>
          <w:pgMar w:top="360" w:right="720" w:bottom="540" w:left="810" w:header="720" w:footer="720" w:gutter="0"/>
          <w:cols w:space="720"/>
          <w:titlePg/>
          <w:docGrid w:linePitch="272"/>
        </w:sectPr>
      </w:pPr>
    </w:p>
    <w:p w:rsidRPr="0046320A" w:rsidR="00EB285B" w:rsidP="00633E02" w:rsidRDefault="00EB285B" w14:paraId="33310B58" w14:textId="77777777">
      <w:pPr>
        <w:pStyle w:val="Heading5"/>
        <w:rPr>
          <w:szCs w:val="18"/>
        </w:rPr>
      </w:pPr>
      <w:bookmarkStart w:name="_Hlk192665609" w:id="8"/>
      <w:r w:rsidRPr="0046320A">
        <w:rPr>
          <w:szCs w:val="18"/>
        </w:rPr>
        <w:t>DEFINITIONS</w:t>
      </w:r>
    </w:p>
    <w:p w:rsidRPr="0046320A" w:rsidR="00EB285B" w:rsidP="00304136" w:rsidRDefault="00EB285B" w14:paraId="7B8D05E2" w14:textId="28F933BB">
      <w:pPr>
        <w:pStyle w:val="NormalIndent"/>
        <w:spacing w:after="80"/>
        <w:ind w:left="0"/>
        <w:jc w:val="both"/>
        <w:rPr>
          <w:rFonts w:ascii="BC Sans" w:hAnsi="BC Sans" w:cs="Arial"/>
          <w:sz w:val="18"/>
          <w:szCs w:val="18"/>
          <w:lang w:val="en-CA"/>
        </w:rPr>
      </w:pPr>
      <w:r w:rsidRPr="0046320A">
        <w:rPr>
          <w:rFonts w:ascii="BC Sans" w:hAnsi="BC Sans" w:cs="Arial"/>
          <w:sz w:val="18"/>
          <w:szCs w:val="18"/>
          <w:lang w:val="en-CA"/>
        </w:rPr>
        <w:t>Throughout this Request for Proposal, the following definitions apply:</w:t>
      </w:r>
    </w:p>
    <w:p w:rsidRPr="0046320A" w:rsidR="00EB285B" w:rsidP="00304136" w:rsidRDefault="00EB285B" w14:paraId="6C27A3EA"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Addenda</w:t>
      </w:r>
      <w:r w:rsidRPr="0046320A">
        <w:rPr>
          <w:rFonts w:ascii="BC Sans" w:hAnsi="BC Sans" w:cs="Arial"/>
          <w:sz w:val="18"/>
          <w:szCs w:val="18"/>
          <w:lang w:val="en-CA"/>
        </w:rPr>
        <w:t xml:space="preserve">” means all additional information regarding this </w:t>
      </w:r>
      <w:r w:rsidRPr="0046320A" w:rsidR="00FE3330">
        <w:rPr>
          <w:rFonts w:ascii="BC Sans" w:hAnsi="BC Sans" w:cs="Arial"/>
          <w:sz w:val="18"/>
          <w:szCs w:val="18"/>
          <w:lang w:val="en-CA"/>
        </w:rPr>
        <w:t>RFP, including</w:t>
      </w:r>
      <w:r w:rsidRPr="0046320A">
        <w:rPr>
          <w:rFonts w:ascii="BC Sans" w:hAnsi="BC Sans" w:cs="Arial"/>
          <w:sz w:val="18"/>
          <w:szCs w:val="18"/>
          <w:lang w:val="en-CA"/>
        </w:rPr>
        <w:t xml:space="preserve"> amendments to the </w:t>
      </w:r>
      <w:proofErr w:type="gramStart"/>
      <w:r w:rsidRPr="0046320A">
        <w:rPr>
          <w:rFonts w:ascii="BC Sans" w:hAnsi="BC Sans" w:cs="Arial"/>
          <w:sz w:val="18"/>
          <w:szCs w:val="18"/>
          <w:lang w:val="en-CA"/>
        </w:rPr>
        <w:t>RFP;</w:t>
      </w:r>
      <w:proofErr w:type="gramEnd"/>
    </w:p>
    <w:p w:rsidRPr="0046320A" w:rsidR="00EB285B" w:rsidP="00304136" w:rsidRDefault="00EB285B" w14:paraId="47C828BD" w14:textId="36C23435">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BC Bid</w:t>
      </w:r>
      <w:r w:rsidRPr="0046320A">
        <w:rPr>
          <w:rFonts w:ascii="BC Sans" w:hAnsi="BC Sans" w:cs="Arial"/>
          <w:sz w:val="18"/>
          <w:szCs w:val="18"/>
          <w:lang w:val="en-CA"/>
        </w:rPr>
        <w:t xml:space="preserve">” means the BC Bid website located at </w:t>
      </w:r>
      <w:hyperlink w:history="1" r:id="rId16">
        <w:r w:rsidRPr="0046320A" w:rsidR="00304136">
          <w:rPr>
            <w:rStyle w:val="Hyperlink"/>
            <w:rFonts w:ascii="BC Sans" w:hAnsi="BC Sans"/>
            <w:sz w:val="18"/>
            <w:szCs w:val="18"/>
          </w:rPr>
          <w:t>https://www.bcbid.gov.bc.ca/</w:t>
        </w:r>
      </w:hyperlink>
      <w:r w:rsidRPr="0046320A" w:rsidR="00304136">
        <w:rPr>
          <w:rFonts w:ascii="BC Sans" w:hAnsi="BC Sans"/>
          <w:sz w:val="18"/>
          <w:szCs w:val="18"/>
        </w:rPr>
        <w:t xml:space="preserve"> </w:t>
      </w:r>
      <w:r w:rsidRPr="0046320A">
        <w:rPr>
          <w:rFonts w:ascii="BC Sans" w:hAnsi="BC Sans" w:cs="Arial"/>
          <w:sz w:val="18"/>
          <w:szCs w:val="18"/>
          <w:lang w:val="en-CA"/>
        </w:rPr>
        <w:t>;</w:t>
      </w:r>
    </w:p>
    <w:p w:rsidRPr="0046320A" w:rsidR="00EB285B" w:rsidP="00304136" w:rsidRDefault="00EB285B" w14:paraId="64CFC7AE"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Closing Location</w:t>
      </w:r>
      <w:r w:rsidRPr="0046320A">
        <w:rPr>
          <w:rFonts w:ascii="BC Sans" w:hAnsi="BC Sans" w:cs="Arial"/>
          <w:sz w:val="18"/>
          <w:szCs w:val="18"/>
          <w:lang w:val="en-CA"/>
        </w:rPr>
        <w:t xml:space="preserve">” includes the location or email address for submissions indicated on the cover page of this RFP, or BC Bid, as </w:t>
      </w:r>
      <w:proofErr w:type="gramStart"/>
      <w:r w:rsidRPr="0046320A">
        <w:rPr>
          <w:rFonts w:ascii="BC Sans" w:hAnsi="BC Sans" w:cs="Arial"/>
          <w:sz w:val="18"/>
          <w:szCs w:val="18"/>
          <w:lang w:val="en-CA"/>
        </w:rPr>
        <w:t>applicable;</w:t>
      </w:r>
      <w:proofErr w:type="gramEnd"/>
    </w:p>
    <w:p w:rsidRPr="0046320A" w:rsidR="00EB285B" w:rsidP="00304136" w:rsidRDefault="00EB285B" w14:paraId="122C4311"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Closing Time</w:t>
      </w:r>
      <w:r w:rsidRPr="0046320A">
        <w:rPr>
          <w:rFonts w:ascii="BC Sans" w:hAnsi="BC Sans" w:cs="Arial"/>
          <w:sz w:val="18"/>
          <w:szCs w:val="18"/>
          <w:lang w:val="en-CA"/>
        </w:rPr>
        <w:t xml:space="preserve">” means the closing time and date for this RFP as set out on the cover page of this </w:t>
      </w:r>
      <w:proofErr w:type="gramStart"/>
      <w:r w:rsidRPr="0046320A">
        <w:rPr>
          <w:rFonts w:ascii="BC Sans" w:hAnsi="BC Sans" w:cs="Arial"/>
          <w:sz w:val="18"/>
          <w:szCs w:val="18"/>
          <w:lang w:val="en-CA"/>
        </w:rPr>
        <w:t>RFP;</w:t>
      </w:r>
      <w:proofErr w:type="gramEnd"/>
    </w:p>
    <w:p w:rsidRPr="0046320A" w:rsidR="00EB285B" w:rsidP="00304136" w:rsidRDefault="00EB285B" w14:paraId="4715A962"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Contract</w:t>
      </w:r>
      <w:r w:rsidRPr="0046320A">
        <w:rPr>
          <w:rFonts w:ascii="BC Sans" w:hAnsi="BC Sans" w:cs="Arial"/>
          <w:sz w:val="18"/>
          <w:szCs w:val="18"/>
          <w:lang w:val="en-CA"/>
        </w:rPr>
        <w:t xml:space="preserve">” means the written agreement resulting from the RFP executed by the Regional District and the successful </w:t>
      </w:r>
      <w:proofErr w:type="gramStart"/>
      <w:r w:rsidRPr="0046320A">
        <w:rPr>
          <w:rFonts w:ascii="BC Sans" w:hAnsi="BC Sans" w:cs="Arial"/>
          <w:sz w:val="18"/>
          <w:szCs w:val="18"/>
          <w:lang w:val="en-CA"/>
        </w:rPr>
        <w:t>Proponent;</w:t>
      </w:r>
      <w:proofErr w:type="gramEnd"/>
    </w:p>
    <w:p w:rsidRPr="0046320A" w:rsidR="00EB285B" w:rsidP="00304136" w:rsidRDefault="00EB285B" w14:paraId="250FF603"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Contractor</w:t>
      </w:r>
      <w:r w:rsidRPr="0046320A">
        <w:rPr>
          <w:rFonts w:ascii="BC Sans" w:hAnsi="BC Sans" w:cs="Arial"/>
          <w:sz w:val="18"/>
          <w:szCs w:val="18"/>
          <w:lang w:val="en-CA"/>
        </w:rPr>
        <w:t xml:space="preserve">” means the successful Proponent to the RFP who </w:t>
      </w:r>
      <w:proofErr w:type="gramStart"/>
      <w:r w:rsidRPr="0046320A">
        <w:rPr>
          <w:rFonts w:ascii="BC Sans" w:hAnsi="BC Sans" w:cs="Arial"/>
          <w:sz w:val="18"/>
          <w:szCs w:val="18"/>
          <w:lang w:val="en-CA"/>
        </w:rPr>
        <w:t>enters into</w:t>
      </w:r>
      <w:proofErr w:type="gramEnd"/>
      <w:r w:rsidRPr="0046320A">
        <w:rPr>
          <w:rFonts w:ascii="BC Sans" w:hAnsi="BC Sans" w:cs="Arial"/>
          <w:sz w:val="18"/>
          <w:szCs w:val="18"/>
          <w:lang w:val="en-CA"/>
        </w:rPr>
        <w:t xml:space="preserve"> a Contract with the Regional </w:t>
      </w:r>
      <w:proofErr w:type="gramStart"/>
      <w:r w:rsidRPr="0046320A">
        <w:rPr>
          <w:rFonts w:ascii="BC Sans" w:hAnsi="BC Sans" w:cs="Arial"/>
          <w:sz w:val="18"/>
          <w:szCs w:val="18"/>
          <w:lang w:val="en-CA"/>
        </w:rPr>
        <w:t>District;</w:t>
      </w:r>
      <w:proofErr w:type="gramEnd"/>
    </w:p>
    <w:p w:rsidRPr="0046320A" w:rsidR="00EB285B" w:rsidP="00304136" w:rsidRDefault="00EB285B" w14:paraId="705D89A8" w14:textId="680F544B">
      <w:pPr>
        <w:pStyle w:val="ListBullet"/>
        <w:numPr>
          <w:ilvl w:val="0"/>
          <w:numId w:val="0"/>
        </w:numPr>
        <w:spacing w:after="80"/>
        <w:contextualSpacing/>
        <w:jc w:val="both"/>
        <w:rPr>
          <w:rFonts w:ascii="BC Sans" w:hAnsi="BC Sans" w:cs="Arial"/>
          <w:i/>
          <w:color w:val="4F81BD"/>
          <w:sz w:val="18"/>
          <w:szCs w:val="18"/>
          <w:lang w:val="en-CA"/>
        </w:rPr>
      </w:pPr>
      <w:r w:rsidRPr="0046320A">
        <w:rPr>
          <w:rFonts w:ascii="BC Sans" w:hAnsi="BC Sans" w:cs="Arial"/>
          <w:sz w:val="18"/>
          <w:szCs w:val="18"/>
          <w:lang w:val="en-CA"/>
        </w:rPr>
        <w:t>“</w:t>
      </w:r>
      <w:r w:rsidRPr="0046320A" w:rsidR="00FE3330">
        <w:rPr>
          <w:rFonts w:ascii="BC Sans" w:hAnsi="BC Sans" w:cs="Arial"/>
          <w:b/>
          <w:sz w:val="18"/>
          <w:szCs w:val="18"/>
          <w:lang w:val="en-CA"/>
        </w:rPr>
        <w:t>Must</w:t>
      </w:r>
      <w:r w:rsidRPr="0046320A">
        <w:rPr>
          <w:rFonts w:ascii="BC Sans" w:hAnsi="BC Sans" w:cs="Arial"/>
          <w:sz w:val="18"/>
          <w:szCs w:val="18"/>
          <w:lang w:val="en-CA"/>
        </w:rPr>
        <w:t>”, or “</w:t>
      </w:r>
      <w:r w:rsidRPr="0046320A">
        <w:rPr>
          <w:rFonts w:ascii="BC Sans" w:hAnsi="BC Sans" w:cs="Arial"/>
          <w:b/>
          <w:sz w:val="18"/>
          <w:szCs w:val="18"/>
          <w:lang w:val="en-CA"/>
        </w:rPr>
        <w:t>mandatory</w:t>
      </w:r>
      <w:r w:rsidRPr="0046320A">
        <w:rPr>
          <w:rFonts w:ascii="BC Sans" w:hAnsi="BC Sans" w:cs="Arial"/>
          <w:sz w:val="18"/>
          <w:szCs w:val="18"/>
          <w:lang w:val="en-CA"/>
        </w:rPr>
        <w:t xml:space="preserve">” means a requirement that must be met </w:t>
      </w:r>
      <w:proofErr w:type="gramStart"/>
      <w:r w:rsidRPr="0046320A">
        <w:rPr>
          <w:rFonts w:ascii="BC Sans" w:hAnsi="BC Sans" w:cs="Arial"/>
          <w:sz w:val="18"/>
          <w:szCs w:val="18"/>
          <w:lang w:val="en-CA"/>
        </w:rPr>
        <w:t>in order for</w:t>
      </w:r>
      <w:proofErr w:type="gramEnd"/>
      <w:r w:rsidRPr="0046320A">
        <w:rPr>
          <w:rFonts w:ascii="BC Sans" w:hAnsi="BC Sans" w:cs="Arial"/>
          <w:sz w:val="18"/>
          <w:szCs w:val="18"/>
          <w:lang w:val="en-CA"/>
        </w:rPr>
        <w:t xml:space="preserve"> a proposal to receive </w:t>
      </w:r>
      <w:proofErr w:type="gramStart"/>
      <w:r w:rsidRPr="0046320A">
        <w:rPr>
          <w:rFonts w:ascii="BC Sans" w:hAnsi="BC Sans" w:cs="Arial"/>
          <w:sz w:val="18"/>
          <w:szCs w:val="18"/>
          <w:lang w:val="en-CA"/>
        </w:rPr>
        <w:t>consideration;</w:t>
      </w:r>
      <w:proofErr w:type="gramEnd"/>
      <w:r w:rsidRPr="0046320A" w:rsidR="005E7581">
        <w:rPr>
          <w:rFonts w:ascii="BC Sans" w:hAnsi="BC Sans" w:cs="Arial"/>
          <w:sz w:val="18"/>
          <w:szCs w:val="18"/>
          <w:lang w:val="en-CA"/>
        </w:rPr>
        <w:t xml:space="preserve"> </w:t>
      </w:r>
    </w:p>
    <w:p w:rsidRPr="0046320A" w:rsidR="00EB285B" w:rsidP="00304136" w:rsidRDefault="00EB285B" w14:paraId="4F76F78E" w14:textId="3824C2B5">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Pr>
          <w:rFonts w:ascii="BC Sans" w:hAnsi="BC Sans" w:cs="Arial"/>
          <w:b/>
          <w:sz w:val="18"/>
          <w:szCs w:val="18"/>
          <w:lang w:val="en-CA"/>
        </w:rPr>
        <w:t>Proponent</w:t>
      </w:r>
      <w:r w:rsidRPr="0046320A">
        <w:rPr>
          <w:rFonts w:ascii="BC Sans" w:hAnsi="BC Sans" w:cs="Arial"/>
          <w:sz w:val="18"/>
          <w:szCs w:val="18"/>
          <w:lang w:val="en-CA"/>
        </w:rPr>
        <w:t>” means a person or entity (excluding its parent, subsidiaries or other affiliates) with the legal capacity to contract,</w:t>
      </w:r>
      <w:r w:rsidRPr="0046320A" w:rsidR="005E7581">
        <w:rPr>
          <w:rFonts w:ascii="BC Sans" w:hAnsi="BC Sans" w:cs="Arial"/>
          <w:sz w:val="18"/>
          <w:szCs w:val="18"/>
          <w:lang w:val="en-CA"/>
        </w:rPr>
        <w:t xml:space="preserve"> </w:t>
      </w:r>
      <w:r w:rsidRPr="0046320A">
        <w:rPr>
          <w:rFonts w:ascii="BC Sans" w:hAnsi="BC Sans" w:cs="Arial"/>
          <w:sz w:val="18"/>
          <w:szCs w:val="18"/>
          <w:lang w:val="en-CA"/>
        </w:rPr>
        <w:t xml:space="preserve">that submits a proposal in response to the </w:t>
      </w:r>
      <w:proofErr w:type="gramStart"/>
      <w:r w:rsidRPr="0046320A">
        <w:rPr>
          <w:rFonts w:ascii="BC Sans" w:hAnsi="BC Sans" w:cs="Arial"/>
          <w:sz w:val="18"/>
          <w:szCs w:val="18"/>
          <w:lang w:val="en-CA"/>
        </w:rPr>
        <w:t>RFP;</w:t>
      </w:r>
      <w:proofErr w:type="gramEnd"/>
    </w:p>
    <w:p w:rsidRPr="0046320A" w:rsidR="00EB285B" w:rsidP="00304136" w:rsidRDefault="00EB285B" w14:paraId="2203D070" w14:textId="77777777">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w:t>
      </w:r>
      <w:r w:rsidRPr="0046320A" w:rsidR="00FE3330">
        <w:rPr>
          <w:rFonts w:ascii="BC Sans" w:hAnsi="BC Sans" w:cs="Arial"/>
          <w:b/>
          <w:sz w:val="18"/>
          <w:szCs w:val="18"/>
          <w:lang w:val="en-CA"/>
        </w:rPr>
        <w:t>Proposal</w:t>
      </w:r>
      <w:r w:rsidRPr="0046320A">
        <w:rPr>
          <w:rFonts w:ascii="BC Sans" w:hAnsi="BC Sans" w:cs="Arial"/>
          <w:sz w:val="18"/>
          <w:szCs w:val="18"/>
          <w:lang w:val="en-CA"/>
        </w:rPr>
        <w:t xml:space="preserve">” means a written response to the RFP that is submitted by a </w:t>
      </w:r>
      <w:proofErr w:type="gramStart"/>
      <w:r w:rsidRPr="0046320A">
        <w:rPr>
          <w:rFonts w:ascii="BC Sans" w:hAnsi="BC Sans" w:cs="Arial"/>
          <w:sz w:val="18"/>
          <w:szCs w:val="18"/>
          <w:lang w:val="en-CA"/>
        </w:rPr>
        <w:t>Proponent;</w:t>
      </w:r>
      <w:proofErr w:type="gramEnd"/>
    </w:p>
    <w:p w:rsidRPr="0046320A" w:rsidR="00EB285B" w:rsidP="00304136" w:rsidRDefault="00EB285B" w14:paraId="076027F7" w14:textId="5C1492A4">
      <w:pPr>
        <w:pStyle w:val="ListBullet"/>
        <w:numPr>
          <w:ilvl w:val="0"/>
          <w:numId w:val="0"/>
        </w:numPr>
        <w:spacing w:after="80"/>
        <w:contextualSpacing/>
        <w:jc w:val="both"/>
        <w:rPr>
          <w:rFonts w:ascii="BC Sans" w:hAnsi="BC Sans" w:cs="Arial"/>
          <w:sz w:val="18"/>
          <w:szCs w:val="18"/>
          <w:lang w:val="en-CA"/>
        </w:rPr>
      </w:pPr>
      <w:r w:rsidRPr="0046320A">
        <w:rPr>
          <w:rFonts w:ascii="BC Sans" w:hAnsi="BC Sans" w:cs="Arial"/>
          <w:sz w:val="18"/>
          <w:szCs w:val="18"/>
          <w:lang w:val="en-CA"/>
        </w:rPr>
        <w:t xml:space="preserve"> “</w:t>
      </w:r>
      <w:r w:rsidRPr="0046320A">
        <w:rPr>
          <w:rFonts w:ascii="BC Sans" w:hAnsi="BC Sans" w:cs="Arial"/>
          <w:b/>
          <w:sz w:val="18"/>
          <w:szCs w:val="18"/>
          <w:lang w:val="en-CA"/>
        </w:rPr>
        <w:t>Request for Proposals</w:t>
      </w:r>
      <w:r w:rsidRPr="0046320A">
        <w:rPr>
          <w:rFonts w:ascii="BC Sans" w:hAnsi="BC Sans" w:cs="Arial"/>
          <w:sz w:val="18"/>
          <w:szCs w:val="18"/>
          <w:lang w:val="en-CA"/>
        </w:rPr>
        <w:t>” or “</w:t>
      </w:r>
      <w:r w:rsidRPr="0046320A">
        <w:rPr>
          <w:rFonts w:ascii="BC Sans" w:hAnsi="BC Sans" w:cs="Arial"/>
          <w:b/>
          <w:sz w:val="18"/>
          <w:szCs w:val="18"/>
          <w:lang w:val="en-CA"/>
        </w:rPr>
        <w:t>RFP</w:t>
      </w:r>
      <w:r w:rsidRPr="0046320A">
        <w:rPr>
          <w:rFonts w:ascii="BC Sans" w:hAnsi="BC Sans" w:cs="Arial"/>
          <w:sz w:val="18"/>
          <w:szCs w:val="18"/>
          <w:lang w:val="en-CA"/>
        </w:rPr>
        <w:t>” means the solicitation described in this document, including any attached or referenced appendices, schedules or exhibits and as may be modified in writing from time to time by the Regional District by Addenda;</w:t>
      </w:r>
      <w:r w:rsidRPr="0046320A" w:rsidR="005E7581">
        <w:rPr>
          <w:rFonts w:ascii="BC Sans" w:hAnsi="BC Sans" w:cs="Arial"/>
          <w:sz w:val="18"/>
          <w:szCs w:val="18"/>
          <w:lang w:val="en-CA"/>
        </w:rPr>
        <w:t xml:space="preserve"> </w:t>
      </w:r>
      <w:r w:rsidRPr="0046320A">
        <w:rPr>
          <w:rFonts w:ascii="BC Sans" w:hAnsi="BC Sans" w:cs="Arial"/>
          <w:sz w:val="18"/>
          <w:szCs w:val="18"/>
          <w:lang w:val="en-CA"/>
        </w:rPr>
        <w:t>and</w:t>
      </w:r>
    </w:p>
    <w:p w:rsidRPr="0046320A" w:rsidR="00EB285B" w:rsidP="00304136" w:rsidRDefault="18D0CB8B" w14:paraId="0EE9E8F4" w14:textId="77777777" w14:noSpellErr="1">
      <w:pPr>
        <w:pStyle w:val="ListBullet"/>
        <w:numPr>
          <w:ilvl w:val="0"/>
          <w:numId w:val="0"/>
        </w:numPr>
        <w:spacing w:after="80"/>
        <w:contextualSpacing/>
        <w:jc w:val="both"/>
        <w:rPr>
          <w:rFonts w:ascii="BC Sans" w:hAnsi="BC Sans" w:cs="Arial"/>
          <w:sz w:val="18"/>
          <w:szCs w:val="18"/>
          <w:lang w:val="en-CA"/>
        </w:rPr>
      </w:pPr>
      <w:r w:rsidRPr="3D3FEA27" w:rsidR="23B0FCE0">
        <w:rPr>
          <w:rFonts w:ascii="BC Sans" w:hAnsi="BC Sans" w:cs="Arial"/>
          <w:sz w:val="18"/>
          <w:szCs w:val="18"/>
          <w:lang w:val="en-CA"/>
        </w:rPr>
        <w:t>“</w:t>
      </w:r>
      <w:r w:rsidRPr="3D3FEA27" w:rsidR="576F05BB">
        <w:rPr>
          <w:rFonts w:ascii="BC Sans" w:hAnsi="BC Sans" w:cs="Arial"/>
          <w:b w:val="1"/>
          <w:bCs w:val="1"/>
          <w:sz w:val="18"/>
          <w:szCs w:val="18"/>
          <w:lang w:val="en-CA"/>
        </w:rPr>
        <w:t>Should</w:t>
      </w:r>
      <w:r w:rsidRPr="3D3FEA27" w:rsidR="23B0FCE0">
        <w:rPr>
          <w:rFonts w:ascii="BC Sans" w:hAnsi="BC Sans" w:cs="Arial"/>
          <w:sz w:val="18"/>
          <w:szCs w:val="18"/>
          <w:lang w:val="en-CA"/>
        </w:rPr>
        <w:t>”, “</w:t>
      </w:r>
      <w:r w:rsidRPr="3D3FEA27" w:rsidR="23B0FCE0">
        <w:rPr>
          <w:rFonts w:ascii="BC Sans" w:hAnsi="BC Sans" w:cs="Arial"/>
          <w:b w:val="1"/>
          <w:bCs w:val="1"/>
          <w:sz w:val="18"/>
          <w:szCs w:val="18"/>
          <w:lang w:val="en-CA"/>
        </w:rPr>
        <w:t>may</w:t>
      </w:r>
      <w:r w:rsidRPr="3D3FEA27" w:rsidR="23B0FCE0">
        <w:rPr>
          <w:rFonts w:ascii="BC Sans" w:hAnsi="BC Sans" w:cs="Arial"/>
          <w:sz w:val="18"/>
          <w:szCs w:val="18"/>
          <w:lang w:val="en-CA"/>
        </w:rPr>
        <w:t>” or “</w:t>
      </w:r>
      <w:r w:rsidRPr="3D3FEA27" w:rsidR="23B0FCE0">
        <w:rPr>
          <w:rFonts w:ascii="BC Sans" w:hAnsi="BC Sans" w:cs="Arial"/>
          <w:b w:val="1"/>
          <w:bCs w:val="1"/>
          <w:sz w:val="18"/>
          <w:szCs w:val="18"/>
          <w:lang w:val="en-CA"/>
        </w:rPr>
        <w:t>weighted</w:t>
      </w:r>
      <w:r w:rsidRPr="3D3FEA27" w:rsidR="23B0FCE0">
        <w:rPr>
          <w:rFonts w:ascii="BC Sans" w:hAnsi="BC Sans" w:cs="Arial"/>
          <w:sz w:val="18"/>
          <w:szCs w:val="18"/>
          <w:lang w:val="en-CA"/>
        </w:rPr>
        <w:t>” means a requirement having a significant degree of importance to the objectives of the Request for Proposals.</w:t>
      </w:r>
    </w:p>
    <w:p w:rsidRPr="0046320A" w:rsidR="000D7696" w:rsidP="00304136" w:rsidRDefault="000D7696" w14:paraId="59BEF8A8" w14:textId="22965ECC">
      <w:pPr>
        <w:pStyle w:val="ListBullet"/>
        <w:numPr>
          <w:ilvl w:val="0"/>
          <w:numId w:val="0"/>
        </w:numPr>
        <w:spacing w:after="80"/>
        <w:jc w:val="both"/>
        <w:rPr>
          <w:rFonts w:ascii="BC Sans" w:hAnsi="BC Sans" w:cs="Arial"/>
          <w:sz w:val="18"/>
          <w:szCs w:val="18"/>
          <w:lang w:val="en-CA"/>
        </w:rPr>
      </w:pPr>
      <w:r w:rsidRPr="0046320A">
        <w:rPr>
          <w:rFonts w:ascii="BC Sans" w:hAnsi="BC Sans" w:cs="Arial"/>
          <w:b/>
          <w:sz w:val="18"/>
          <w:szCs w:val="18"/>
          <w:lang w:val="en-CA"/>
        </w:rPr>
        <w:t>“SCRD</w:t>
      </w:r>
      <w:r w:rsidRPr="0046320A" w:rsidR="006A0E24">
        <w:rPr>
          <w:rFonts w:ascii="BC Sans" w:hAnsi="BC Sans" w:cs="Arial"/>
          <w:b/>
          <w:sz w:val="18"/>
          <w:szCs w:val="18"/>
          <w:lang w:val="en-CA"/>
        </w:rPr>
        <w:t>”, “</w:t>
      </w:r>
      <w:r w:rsidRPr="0046320A">
        <w:rPr>
          <w:rFonts w:ascii="BC Sans" w:hAnsi="BC Sans" w:cs="Arial"/>
          <w:b/>
          <w:sz w:val="18"/>
          <w:szCs w:val="18"/>
          <w:lang w:val="en-CA"/>
        </w:rPr>
        <w:t>Regional District</w:t>
      </w:r>
      <w:r w:rsidRPr="0046320A" w:rsidR="006A0E24">
        <w:rPr>
          <w:rFonts w:ascii="BC Sans" w:hAnsi="BC Sans" w:cs="Arial"/>
          <w:b/>
          <w:sz w:val="18"/>
          <w:szCs w:val="18"/>
          <w:lang w:val="en-CA"/>
        </w:rPr>
        <w:t xml:space="preserve">”, “Organization”, “we”, “us”, </w:t>
      </w:r>
      <w:proofErr w:type="gramStart"/>
      <w:r w:rsidRPr="0046320A" w:rsidR="006A0E24">
        <w:rPr>
          <w:rFonts w:ascii="BC Sans" w:hAnsi="BC Sans" w:eastAsiaTheme="minorHAnsi"/>
          <w:sz w:val="18"/>
          <w:szCs w:val="18"/>
        </w:rPr>
        <w:t>and</w:t>
      </w:r>
      <w:r w:rsidRPr="0046320A" w:rsidR="006A0E24">
        <w:rPr>
          <w:rFonts w:ascii="BC Sans" w:hAnsi="BC Sans" w:cs="Arial"/>
          <w:b/>
          <w:sz w:val="18"/>
          <w:szCs w:val="18"/>
          <w:lang w:val="en-CA"/>
        </w:rPr>
        <w:t>“</w:t>
      </w:r>
      <w:proofErr w:type="gramEnd"/>
      <w:r w:rsidRPr="0046320A" w:rsidR="006A0E24">
        <w:rPr>
          <w:rFonts w:ascii="BC Sans" w:hAnsi="BC Sans" w:cs="Arial"/>
          <w:b/>
          <w:sz w:val="18"/>
          <w:szCs w:val="18"/>
          <w:lang w:val="en-CA"/>
        </w:rPr>
        <w:t>our”</w:t>
      </w:r>
      <w:r w:rsidRPr="0046320A" w:rsidR="006A0E24">
        <w:rPr>
          <w:rFonts w:ascii="BC Sans" w:hAnsi="BC Sans" w:cs="Arial"/>
          <w:sz w:val="18"/>
          <w:szCs w:val="18"/>
          <w:lang w:val="en-CA"/>
        </w:rPr>
        <w:t xml:space="preserve"> mean Sunshine</w:t>
      </w:r>
      <w:r w:rsidRPr="0046320A">
        <w:rPr>
          <w:rFonts w:ascii="BC Sans" w:hAnsi="BC Sans" w:cs="Arial"/>
          <w:sz w:val="18"/>
          <w:szCs w:val="18"/>
          <w:lang w:val="en-CA"/>
        </w:rPr>
        <w:t xml:space="preserve"> Coast Regional District.</w:t>
      </w:r>
    </w:p>
    <w:p w:rsidRPr="0046320A" w:rsidR="00EB285B" w:rsidP="00633E02" w:rsidRDefault="003603CF" w14:paraId="4AC483A5" w14:textId="77777777">
      <w:pPr>
        <w:pStyle w:val="Heading5"/>
        <w:rPr>
          <w:szCs w:val="18"/>
        </w:rPr>
      </w:pPr>
      <w:r w:rsidRPr="0046320A">
        <w:rPr>
          <w:szCs w:val="18"/>
        </w:rPr>
        <w:t>FORM OF PROPOSAL</w:t>
      </w:r>
    </w:p>
    <w:p w:rsidRPr="0046320A" w:rsidR="003603CF" w:rsidP="00304136" w:rsidRDefault="003603CF" w14:paraId="6FFB40E2" w14:textId="77777777">
      <w:pPr>
        <w:tabs>
          <w:tab w:val="left" w:pos="810"/>
        </w:tabs>
        <w:spacing w:after="80"/>
        <w:jc w:val="both"/>
        <w:rPr>
          <w:rFonts w:ascii="BC Sans" w:hAnsi="BC Sans" w:cs="Arial"/>
          <w:sz w:val="18"/>
          <w:szCs w:val="18"/>
        </w:rPr>
      </w:pPr>
      <w:r w:rsidRPr="0046320A">
        <w:rPr>
          <w:rFonts w:ascii="BC Sans" w:hAnsi="BC Sans" w:cs="Arial"/>
          <w:sz w:val="18"/>
          <w:szCs w:val="18"/>
        </w:rPr>
        <w:t>This Proposal must</w:t>
      </w:r>
      <w:r w:rsidRPr="0046320A" w:rsidR="00DB4DAD">
        <w:rPr>
          <w:rFonts w:ascii="BC Sans" w:hAnsi="BC Sans" w:cs="Arial"/>
          <w:sz w:val="18"/>
          <w:szCs w:val="18"/>
        </w:rPr>
        <w:t xml:space="preserve"> be completed in its entirety. </w:t>
      </w:r>
      <w:r w:rsidRPr="0046320A">
        <w:rPr>
          <w:rFonts w:ascii="BC Sans" w:hAnsi="BC Sans" w:cs="Arial"/>
          <w:sz w:val="18"/>
          <w:szCs w:val="18"/>
        </w:rPr>
        <w:t>Failure to properly complete this Proposal form may cause your Proposal to be rejected. The signing officer must initial all corrections. The Sunshine Coast Regional District (Regional District) reserves the right to permit a correction, clarification or amendment to the Proposal or to correct minor errors and irregularities.</w:t>
      </w:r>
    </w:p>
    <w:p w:rsidRPr="0046320A" w:rsidR="003603CF" w:rsidP="00633E02" w:rsidRDefault="00CA6C2D" w14:paraId="16FAD1BA" w14:textId="4D08195B">
      <w:pPr>
        <w:pStyle w:val="Heading5"/>
        <w:rPr>
          <w:szCs w:val="18"/>
        </w:rPr>
      </w:pPr>
      <w:r w:rsidRPr="0046320A">
        <w:rPr>
          <w:szCs w:val="18"/>
        </w:rPr>
        <w:t>SUBMISSION OF</w:t>
      </w:r>
      <w:r w:rsidRPr="0046320A" w:rsidR="003603CF">
        <w:rPr>
          <w:szCs w:val="18"/>
        </w:rPr>
        <w:t xml:space="preserve"> PROPOSAL</w:t>
      </w:r>
    </w:p>
    <w:p w:rsidRPr="00AC0FA5" w:rsidR="009021A4" w:rsidP="00774039" w:rsidRDefault="4CB28F9D" w14:paraId="2CA45A9F" w14:textId="45DCA29F">
      <w:pPr>
        <w:pStyle w:val="NoSpacing"/>
        <w:rPr>
          <w:sz w:val="18"/>
          <w:szCs w:val="18"/>
        </w:rPr>
      </w:pPr>
      <w:r w:rsidRPr="00AC0FA5">
        <w:rPr>
          <w:sz w:val="18"/>
          <w:szCs w:val="18"/>
          <w:lang w:val="en-CA"/>
        </w:rPr>
        <w:t>Proposals must be submitted before Closing Time to the Closing Location using one of the submission methods set out on the cover page of this RFP. Pr</w:t>
      </w:r>
      <w:r w:rsidRPr="00AC0FA5" w:rsidR="752F81F9">
        <w:rPr>
          <w:sz w:val="18"/>
          <w:szCs w:val="18"/>
          <w:lang w:val="en-CA"/>
        </w:rPr>
        <w:t>oposals must not be sent by fax</w:t>
      </w:r>
      <w:r w:rsidRPr="00AC0FA5">
        <w:rPr>
          <w:sz w:val="18"/>
          <w:szCs w:val="18"/>
          <w:lang w:val="en-CA"/>
        </w:rPr>
        <w:t>. The Proponent is solely responsible for ensuring that, regardless of submission method selected, the Regional District receives a complete Proposal, including all attachments or enclosures, before the Closing Time.</w:t>
      </w:r>
    </w:p>
    <w:p w:rsidRPr="00AC0FA5" w:rsidR="006966DF" w:rsidP="00774039" w:rsidRDefault="006966DF" w14:paraId="5F7F7965" w14:textId="3835594F">
      <w:pPr>
        <w:pStyle w:val="NoSpacing"/>
        <w:rPr>
          <w:sz w:val="18"/>
          <w:szCs w:val="18"/>
        </w:rPr>
      </w:pPr>
      <w:r w:rsidRPr="00AC0FA5">
        <w:rPr>
          <w:rFonts w:eastAsia="Calibri"/>
          <w:sz w:val="18"/>
          <w:szCs w:val="18"/>
        </w:rPr>
        <w:t>For electronic submissions (BC Bid or email), the following applies:</w:t>
      </w:r>
    </w:p>
    <w:p w:rsidRPr="00AC0FA5" w:rsidR="003666FB" w:rsidP="00774039" w:rsidRDefault="006966DF" w14:paraId="29D1A683" w14:textId="77777777">
      <w:pPr>
        <w:pStyle w:val="NoSpacing"/>
        <w:numPr>
          <w:ilvl w:val="0"/>
          <w:numId w:val="12"/>
        </w:numPr>
        <w:rPr>
          <w:rFonts w:eastAsia="Calibri"/>
          <w:sz w:val="18"/>
          <w:szCs w:val="18"/>
        </w:rPr>
      </w:pPr>
      <w:r w:rsidRPr="00AC0FA5">
        <w:rPr>
          <w:rFonts w:eastAsia="Calibri"/>
          <w:sz w:val="18"/>
          <w:szCs w:val="18"/>
        </w:rPr>
        <w:t>The Proponent is solely responsible for ensuring that the complete electronic Proposal, including all attachments, is received before Closing Time;</w:t>
      </w:r>
    </w:p>
    <w:p w:rsidRPr="00AC0FA5" w:rsidR="006966DF" w:rsidP="00774039" w:rsidRDefault="006966DF" w14:paraId="7BD68C4A" w14:textId="5429B6FB">
      <w:pPr>
        <w:pStyle w:val="NoSpacing"/>
        <w:numPr>
          <w:ilvl w:val="0"/>
          <w:numId w:val="12"/>
        </w:numPr>
        <w:rPr>
          <w:rFonts w:eastAsia="Calibri"/>
          <w:sz w:val="18"/>
          <w:szCs w:val="18"/>
        </w:rPr>
      </w:pPr>
      <w:r w:rsidRPr="00AC0FA5">
        <w:rPr>
          <w:rFonts w:eastAsia="Calibri"/>
          <w:sz w:val="18"/>
          <w:szCs w:val="18"/>
        </w:rPr>
        <w:t xml:space="preserve">The </w:t>
      </w:r>
      <w:r w:rsidRPr="00AC0FA5" w:rsidR="004B4B9C">
        <w:rPr>
          <w:rFonts w:eastAsia="Calibri"/>
          <w:sz w:val="18"/>
          <w:szCs w:val="18"/>
        </w:rPr>
        <w:t>Regional District</w:t>
      </w:r>
      <w:r w:rsidRPr="00AC0FA5">
        <w:rPr>
          <w:rFonts w:eastAsia="Calibri"/>
          <w:sz w:val="18"/>
          <w:szCs w:val="18"/>
        </w:rPr>
        <w:t xml:space="preserve"> limits the maximum size of any single email message to 20M</w:t>
      </w:r>
      <w:r w:rsidRPr="00AC0FA5" w:rsidR="00D20047">
        <w:rPr>
          <w:rFonts w:eastAsia="Calibri"/>
          <w:sz w:val="18"/>
          <w:szCs w:val="18"/>
        </w:rPr>
        <w:t>B</w:t>
      </w:r>
      <w:r w:rsidRPr="00AC0FA5">
        <w:rPr>
          <w:rFonts w:eastAsia="Calibri"/>
          <w:sz w:val="18"/>
          <w:szCs w:val="18"/>
        </w:rPr>
        <w:t xml:space="preserve"> or less.</w:t>
      </w:r>
    </w:p>
    <w:p w:rsidRPr="00AC0FA5" w:rsidR="006966DF" w:rsidP="2CBA6253" w:rsidRDefault="4CB28F9D" w14:paraId="70D0E1ED" w14:textId="24DFF0B5">
      <w:pPr>
        <w:pStyle w:val="NoSpacing"/>
        <w:numPr>
          <w:ilvl w:val="0"/>
          <w:numId w:val="12"/>
        </w:numPr>
        <w:rPr>
          <w:rFonts w:eastAsia="Calibri"/>
          <w:sz w:val="18"/>
          <w:szCs w:val="18"/>
          <w:lang w:val="en-CA"/>
        </w:rPr>
      </w:pPr>
      <w:r w:rsidRPr="00AC0FA5">
        <w:rPr>
          <w:rFonts w:eastAsia="Calibri"/>
          <w:sz w:val="18"/>
          <w:szCs w:val="18"/>
          <w:lang w:val="en-CA"/>
        </w:rPr>
        <w:t>Proponents should endeavour to submit emailed proposal submissions in a single message and avoid sending multiple em</w:t>
      </w:r>
      <w:r w:rsidRPr="00AC0FA5" w:rsidR="0EAA5AD3">
        <w:rPr>
          <w:rFonts w:eastAsia="Calibri"/>
          <w:sz w:val="18"/>
          <w:szCs w:val="18"/>
          <w:lang w:val="en-CA"/>
        </w:rPr>
        <w:t>ail submissions for the same opp</w:t>
      </w:r>
      <w:r w:rsidRPr="00AC0FA5">
        <w:rPr>
          <w:rFonts w:eastAsia="Calibri"/>
          <w:sz w:val="18"/>
          <w:szCs w:val="18"/>
          <w:lang w:val="en-CA"/>
        </w:rPr>
        <w:t>ortunity.  If an electronic submission exceeds the applicable maximum single message size, the Proponent may make multiple submissions (BC Bid upload or multiple emails for the same opportunity).</w:t>
      </w:r>
      <w:r w:rsidRPr="00AC0FA5" w:rsidR="3F213BA2">
        <w:rPr>
          <w:rFonts w:eastAsia="Calibri"/>
          <w:sz w:val="18"/>
          <w:szCs w:val="18"/>
          <w:lang w:val="en-CA"/>
        </w:rPr>
        <w:t xml:space="preserve"> </w:t>
      </w:r>
      <w:r w:rsidRPr="00AC0FA5">
        <w:rPr>
          <w:rFonts w:eastAsia="Calibri"/>
          <w:sz w:val="18"/>
          <w:szCs w:val="18"/>
          <w:lang w:val="en-CA"/>
        </w:rPr>
        <w:t>Proponents should identify the order and number of emails making up the email proposal submission (e.g. “email 1 of 3, email 2 of 3…”</w:t>
      </w:r>
      <w:proofErr w:type="gramStart"/>
      <w:r w:rsidRPr="00AC0FA5">
        <w:rPr>
          <w:rFonts w:eastAsia="Calibri"/>
          <w:sz w:val="18"/>
          <w:szCs w:val="18"/>
          <w:lang w:val="en-CA"/>
        </w:rPr>
        <w:t>);</w:t>
      </w:r>
      <w:proofErr w:type="gramEnd"/>
    </w:p>
    <w:p w:rsidRPr="00AC0FA5" w:rsidR="006966DF" w:rsidP="2CBA6253" w:rsidRDefault="4CB28F9D" w14:paraId="1878226F" w14:textId="3E220BB2">
      <w:pPr>
        <w:pStyle w:val="NoSpacing"/>
        <w:numPr>
          <w:ilvl w:val="0"/>
          <w:numId w:val="12"/>
        </w:numPr>
        <w:rPr>
          <w:rFonts w:eastAsia="Calibri"/>
          <w:sz w:val="18"/>
          <w:szCs w:val="18"/>
          <w:lang w:val="en-CA"/>
        </w:rPr>
      </w:pPr>
      <w:r w:rsidRPr="00AC0FA5">
        <w:rPr>
          <w:rFonts w:eastAsia="Calibri"/>
          <w:sz w:val="18"/>
          <w:szCs w:val="18"/>
          <w:lang w:val="en-CA"/>
        </w:rPr>
        <w:t>For email proposal submissions sent through multiple emails</w:t>
      </w:r>
      <w:r w:rsidRPr="00AC0FA5" w:rsidR="3F213BA2">
        <w:rPr>
          <w:rFonts w:eastAsia="Calibri"/>
          <w:sz w:val="18"/>
          <w:szCs w:val="18"/>
          <w:lang w:val="en-CA"/>
        </w:rPr>
        <w:t>,</w:t>
      </w:r>
      <w:r w:rsidRPr="00AC0FA5">
        <w:rPr>
          <w:rFonts w:eastAsia="Calibri"/>
          <w:sz w:val="18"/>
          <w:szCs w:val="18"/>
          <w:lang w:val="en-CA"/>
        </w:rPr>
        <w:t xml:space="preserve"> the Regional District reserves the right to seek clarification or reject the proposal if the Regional District is unable to determine what documents constitute the complete </w:t>
      </w:r>
      <w:proofErr w:type="gramStart"/>
      <w:r w:rsidRPr="00AC0FA5">
        <w:rPr>
          <w:rFonts w:eastAsia="Calibri"/>
          <w:sz w:val="18"/>
          <w:szCs w:val="18"/>
          <w:lang w:val="en-CA"/>
        </w:rPr>
        <w:t>proposal;</w:t>
      </w:r>
      <w:proofErr w:type="gramEnd"/>
      <w:r w:rsidRPr="00AC0FA5">
        <w:rPr>
          <w:rFonts w:eastAsia="Calibri"/>
          <w:sz w:val="18"/>
          <w:szCs w:val="18"/>
          <w:lang w:val="en-CA"/>
        </w:rPr>
        <w:t xml:space="preserve"> </w:t>
      </w:r>
    </w:p>
    <w:p w:rsidRPr="00AC0FA5" w:rsidR="006966DF" w:rsidP="2CBA6253" w:rsidRDefault="4CB28F9D" w14:paraId="67AD0CCF" w14:textId="77777777">
      <w:pPr>
        <w:pStyle w:val="NoSpacing"/>
        <w:numPr>
          <w:ilvl w:val="0"/>
          <w:numId w:val="12"/>
        </w:numPr>
        <w:rPr>
          <w:rFonts w:eastAsia="Calibri"/>
          <w:sz w:val="18"/>
          <w:szCs w:val="18"/>
          <w:lang w:val="en-CA"/>
        </w:rPr>
      </w:pPr>
      <w:r w:rsidRPr="00AC0FA5">
        <w:rPr>
          <w:rFonts w:eastAsia="Calibri"/>
          <w:sz w:val="18"/>
          <w:szCs w:val="18"/>
          <w:lang w:val="en-CA"/>
        </w:rPr>
        <w:t>Attachments must not be compressed or encrypted, must not contain viruses or malware, must not be corrupted, and must be able to be opened using commonly available software (e.g. Adobe Acrobat).  Proponents submitting by electronic submission are solely responsible for ensuring that any emails or attachments are not corrupted. The Regional District has no obligation to attempt to remedy any message or attachment that is received corrupted or cannot be viewed. The Regional District may reject proposals that are compressed encrypted, cannot be opened or that contain viruses or malware or corrupted attachments.</w:t>
      </w:r>
    </w:p>
    <w:p w:rsidRPr="00AC0FA5" w:rsidR="006966DF" w:rsidP="00774039" w:rsidRDefault="4158819E" w14:paraId="14992040" w14:textId="534A5F3D">
      <w:pPr>
        <w:pStyle w:val="NoSpacing"/>
        <w:rPr>
          <w:sz w:val="18"/>
          <w:szCs w:val="18"/>
        </w:rPr>
      </w:pPr>
      <w:r w:rsidRPr="00AC0FA5">
        <w:rPr>
          <w:sz w:val="18"/>
          <w:szCs w:val="18"/>
          <w:lang w:val="en-CA"/>
        </w:rPr>
        <w:t>For BC Bid e-submissions o</w:t>
      </w:r>
      <w:r w:rsidRPr="00AC0FA5" w:rsidR="4CB28F9D">
        <w:rPr>
          <w:sz w:val="18"/>
          <w:szCs w:val="18"/>
          <w:lang w:val="en-CA"/>
        </w:rPr>
        <w:t xml:space="preserve">nly pre-authorized e-bidders registered on BC Bid can submit electronic bids on BC Bid. BC Bid is a subscription </w:t>
      </w:r>
      <w:proofErr w:type="gramStart"/>
      <w:r w:rsidRPr="00AC0FA5" w:rsidR="4CB28F9D">
        <w:rPr>
          <w:sz w:val="18"/>
          <w:szCs w:val="18"/>
          <w:lang w:val="en-CA"/>
        </w:rPr>
        <w:t>service</w:t>
      </w:r>
      <w:proofErr w:type="gramEnd"/>
      <w:r w:rsidRPr="00AC0FA5" w:rsidR="4CB28F9D">
        <w:rPr>
          <w:sz w:val="18"/>
          <w:szCs w:val="18"/>
          <w:lang w:val="en-CA"/>
        </w:rPr>
        <w:t xml:space="preserve"> and the registration process may take two business days to complete. If using this submission method, Proponents should refer to the BC Bid website or contact BC Bid Helpdesk at 250-387-7301 for more information.  An electronic proposal submitted on BC Bid must be submi</w:t>
      </w:r>
      <w:r w:rsidRPr="00AC0FA5">
        <w:rPr>
          <w:sz w:val="18"/>
          <w:szCs w:val="18"/>
          <w:lang w:val="en-CA"/>
        </w:rPr>
        <w:t xml:space="preserve">tted using the e-bidding key of </w:t>
      </w:r>
      <w:r w:rsidRPr="00AC0FA5" w:rsidR="4CB28F9D">
        <w:rPr>
          <w:sz w:val="18"/>
          <w:szCs w:val="18"/>
          <w:lang w:val="en-CA"/>
        </w:rPr>
        <w:t>an authorized representative of the Proponent.  Using the e-bidding key of a subcontractor is not acceptable.</w:t>
      </w:r>
    </w:p>
    <w:p w:rsidRPr="00AC0FA5" w:rsidR="006966DF" w:rsidP="00774039" w:rsidRDefault="006966DF" w14:paraId="51770074" w14:textId="77777777">
      <w:pPr>
        <w:pStyle w:val="NoSpacing"/>
        <w:rPr>
          <w:sz w:val="18"/>
          <w:szCs w:val="18"/>
        </w:rPr>
      </w:pPr>
      <w:r w:rsidRPr="00AC0FA5">
        <w:rPr>
          <w:sz w:val="18"/>
          <w:szCs w:val="18"/>
        </w:rPr>
        <w:t xml:space="preserve">For email proposal submissions, including any notices of amendment or withdrawal referred to in Section 1.6, the subject line of the email and any attachment should be clearly marked with the name of the Proponent, the RFP number and the project or program title.  </w:t>
      </w:r>
    </w:p>
    <w:p w:rsidRPr="00AC0FA5" w:rsidR="006966DF" w:rsidP="2CBA6253" w:rsidRDefault="4CB28F9D" w14:paraId="5D594DBC" w14:textId="77777777">
      <w:pPr>
        <w:pStyle w:val="NoSpacing"/>
        <w:rPr>
          <w:rFonts w:eastAsia="Calibri" w:cs="Arial"/>
          <w:sz w:val="18"/>
          <w:szCs w:val="18"/>
          <w:lang w:val="en-CA"/>
        </w:rPr>
      </w:pPr>
      <w:r w:rsidRPr="00AC0FA5">
        <w:rPr>
          <w:sz w:val="18"/>
          <w:szCs w:val="18"/>
          <w:lang w:val="en-CA"/>
        </w:rPr>
        <w:t>The Regional District strongly encourages Proponents using electronic submissions to submit proposals with sufficient time to complete the</w:t>
      </w:r>
      <w:r w:rsidRPr="00AC0FA5">
        <w:rPr>
          <w:rFonts w:eastAsia="Calibri" w:cs="Arial"/>
          <w:sz w:val="18"/>
          <w:szCs w:val="18"/>
          <w:lang w:val="en-CA"/>
        </w:rPr>
        <w:t xml:space="preserve"> upload and transmission of the complete proposal and any attachments before Closing Time.  </w:t>
      </w:r>
    </w:p>
    <w:p w:rsidRPr="00AC0FA5" w:rsidR="006966DF" w:rsidP="00774039" w:rsidRDefault="006966DF" w14:paraId="46081F35" w14:textId="77777777">
      <w:pPr>
        <w:pStyle w:val="NoSpacing"/>
        <w:rPr>
          <w:rFonts w:eastAsia="Calibri"/>
          <w:sz w:val="18"/>
          <w:szCs w:val="18"/>
        </w:rPr>
      </w:pPr>
      <w:r w:rsidRPr="00AC0FA5">
        <w:rPr>
          <w:rFonts w:eastAsia="Calibri"/>
          <w:sz w:val="18"/>
          <w:szCs w:val="18"/>
        </w:rPr>
        <w:t>The Proponent bears all risk associated with delivering its Proposal by electronic submission, including but not limited to delays in transmission between the Proponent’s computer and the Regional District Electronic Mail System or BC Bid.</w:t>
      </w:r>
    </w:p>
    <w:p w:rsidRPr="00AC0FA5" w:rsidR="006966DF" w:rsidP="2CBA6253" w:rsidRDefault="4CB28F9D" w14:paraId="40A1FC09" w14:textId="77777777">
      <w:pPr>
        <w:pStyle w:val="NoSpacing"/>
        <w:rPr>
          <w:rFonts w:eastAsia="Calibri"/>
          <w:sz w:val="18"/>
          <w:szCs w:val="18"/>
          <w:lang w:val="en-CA"/>
        </w:rPr>
      </w:pPr>
      <w:r w:rsidRPr="00AC0FA5">
        <w:rPr>
          <w:rFonts w:eastAsia="Calibri"/>
          <w:sz w:val="18"/>
          <w:szCs w:val="18"/>
          <w:lang w:val="en-CA"/>
        </w:rPr>
        <w:t>While the Regional District may allow for email proposal submissions, the Proponent acknowledges that email transmissions are inherently unreliable. The Proponent is solely responsible for ensuring that its complete email proposal submission and all attachments have been received before Closing Time. If the Regional District Electronic Mail System rejects an email proposal submission for any reason, and the Proponent does not successfully resubmit its proposal by the same or other permitted submission method before Closing Time, the Proponent will not be permitted to resubmit its proposal after Closing Time.  The Proponent is strongly advised to contact the Regional District Contact immediately to arrange for an alternative submission method if:</w:t>
      </w:r>
    </w:p>
    <w:p w:rsidRPr="0046320A" w:rsidR="006966DF" w:rsidP="00304136" w:rsidRDefault="006966DF" w14:paraId="214EBF8F" w14:textId="77777777">
      <w:pPr>
        <w:spacing w:after="80"/>
        <w:ind w:left="540" w:right="132" w:hanging="180"/>
        <w:contextualSpacing/>
        <w:jc w:val="both"/>
        <w:rPr>
          <w:rFonts w:ascii="BC Sans" w:hAnsi="BC Sans" w:eastAsia="Calibri" w:cs="Arial"/>
          <w:sz w:val="18"/>
          <w:szCs w:val="18"/>
        </w:rPr>
      </w:pPr>
      <w:r w:rsidRPr="0046320A">
        <w:rPr>
          <w:rFonts w:ascii="BC Sans" w:hAnsi="BC Sans" w:eastAsia="Calibri" w:cs="Arial"/>
          <w:sz w:val="18"/>
          <w:szCs w:val="18"/>
        </w:rPr>
        <w:t xml:space="preserve">(i) the Proponent’s email proposal submission is rejected by the Regional District Electronic Mail System; or </w:t>
      </w:r>
    </w:p>
    <w:p w:rsidRPr="0046320A" w:rsidR="006966DF" w:rsidP="00304136" w:rsidRDefault="006966DF" w14:paraId="6517A611" w14:textId="0344BFA4">
      <w:pPr>
        <w:spacing w:after="80"/>
        <w:ind w:left="538" w:right="130" w:hanging="181"/>
        <w:contextualSpacing/>
        <w:jc w:val="both"/>
        <w:rPr>
          <w:rFonts w:ascii="BC Sans" w:hAnsi="BC Sans" w:eastAsia="Calibri" w:cs="Arial"/>
          <w:sz w:val="18"/>
          <w:szCs w:val="18"/>
        </w:rPr>
      </w:pPr>
      <w:r w:rsidRPr="0046320A">
        <w:rPr>
          <w:rFonts w:ascii="BC Sans" w:hAnsi="BC Sans" w:eastAsia="Calibri" w:cs="Arial"/>
          <w:sz w:val="18"/>
          <w:szCs w:val="18"/>
        </w:rPr>
        <w:t>(ii)</w:t>
      </w:r>
      <w:r w:rsidRPr="0046320A" w:rsidR="00D20047">
        <w:rPr>
          <w:rFonts w:ascii="BC Sans" w:hAnsi="BC Sans" w:eastAsia="Calibri" w:cs="Arial"/>
          <w:sz w:val="18"/>
          <w:szCs w:val="18"/>
        </w:rPr>
        <w:t xml:space="preserve"> </w:t>
      </w:r>
      <w:r w:rsidRPr="0046320A">
        <w:rPr>
          <w:rFonts w:ascii="BC Sans" w:hAnsi="BC Sans" w:eastAsia="Calibri" w:cs="Arial"/>
          <w:sz w:val="18"/>
          <w:szCs w:val="18"/>
        </w:rPr>
        <w:t xml:space="preserve">the Proponent does not receive an automated response email from the Regional District confirming receipt of </w:t>
      </w:r>
      <w:proofErr w:type="gramStart"/>
      <w:r w:rsidRPr="0046320A">
        <w:rPr>
          <w:rFonts w:ascii="BC Sans" w:hAnsi="BC Sans" w:eastAsia="Calibri" w:cs="Arial"/>
          <w:sz w:val="18"/>
          <w:szCs w:val="18"/>
        </w:rPr>
        <w:t>each and every</w:t>
      </w:r>
      <w:proofErr w:type="gramEnd"/>
      <w:r w:rsidRPr="0046320A">
        <w:rPr>
          <w:rFonts w:ascii="BC Sans" w:hAnsi="BC Sans" w:eastAsia="Calibri" w:cs="Arial"/>
          <w:sz w:val="18"/>
          <w:szCs w:val="18"/>
        </w:rPr>
        <w:t xml:space="preserve"> message transmitted, within a half hour of transmission by the Proponent. </w:t>
      </w:r>
    </w:p>
    <w:p w:rsidRPr="0046320A" w:rsidR="00F214B6" w:rsidP="00304136" w:rsidRDefault="00F214B6" w14:paraId="08AEAAF7" w14:textId="77777777">
      <w:pPr>
        <w:spacing w:after="80"/>
        <w:ind w:left="538" w:right="130" w:hanging="181"/>
        <w:contextualSpacing/>
        <w:jc w:val="both"/>
        <w:rPr>
          <w:rFonts w:ascii="BC Sans" w:hAnsi="BC Sans" w:eastAsia="Calibri" w:cs="Arial"/>
          <w:sz w:val="18"/>
          <w:szCs w:val="18"/>
        </w:rPr>
      </w:pPr>
    </w:p>
    <w:p w:rsidRPr="0046320A" w:rsidR="003603CF" w:rsidP="00304136" w:rsidRDefault="006966DF" w14:paraId="3F34EF09" w14:textId="697EA3FF">
      <w:pPr>
        <w:spacing w:after="80"/>
        <w:ind w:right="132" w:firstLine="12"/>
        <w:contextualSpacing/>
        <w:jc w:val="both"/>
        <w:rPr>
          <w:rFonts w:ascii="BC Sans" w:hAnsi="BC Sans" w:eastAsia="Calibri" w:cs="Arial"/>
          <w:sz w:val="18"/>
          <w:szCs w:val="18"/>
          <w:lang w:val="en-GB"/>
        </w:rPr>
      </w:pPr>
      <w:r w:rsidRPr="0046320A">
        <w:rPr>
          <w:rFonts w:ascii="BC Sans" w:hAnsi="BC Sans" w:eastAsia="Calibri" w:cs="Arial"/>
          <w:sz w:val="18"/>
          <w:szCs w:val="18"/>
          <w:lang w:val="en-US"/>
        </w:rPr>
        <w:t>An alternate submission method may be made available, at the Regional District’s discretion, immediately to arrange for an alternative submission method, and it is the Proponent’s sole responsibility for ensuring that a complete proposal (and all attachments) submitted using an approved alternate submission method is received by the Regional District before the Closing Time.  The Regional District makes no guarantee that an alternative submission method will be available or that the method available will ensure that a Proponent’s proposal is received before Closing Time.</w:t>
      </w:r>
    </w:p>
    <w:p w:rsidRPr="0046320A" w:rsidR="003603CF" w:rsidP="00633E02" w:rsidRDefault="003603CF" w14:paraId="6CC2FAB8" w14:textId="77777777">
      <w:pPr>
        <w:pStyle w:val="Heading5"/>
        <w:rPr>
          <w:szCs w:val="18"/>
        </w:rPr>
      </w:pPr>
      <w:r w:rsidRPr="0046320A">
        <w:rPr>
          <w:szCs w:val="18"/>
        </w:rPr>
        <w:t xml:space="preserve">SIGNATURE REQUIRED </w:t>
      </w:r>
    </w:p>
    <w:p w:rsidRPr="0046320A" w:rsidR="003603CF" w:rsidP="00304136" w:rsidRDefault="003603CF" w14:paraId="0F194581" w14:textId="77777777">
      <w:pPr>
        <w:tabs>
          <w:tab w:val="left" w:pos="0"/>
          <w:tab w:val="left" w:pos="810"/>
        </w:tabs>
        <w:spacing w:after="80"/>
        <w:jc w:val="both"/>
        <w:rPr>
          <w:rFonts w:ascii="BC Sans" w:hAnsi="BC Sans" w:cs="Arial"/>
          <w:sz w:val="18"/>
          <w:szCs w:val="18"/>
        </w:rPr>
      </w:pPr>
      <w:r w:rsidRPr="0046320A">
        <w:rPr>
          <w:rFonts w:ascii="BC Sans" w:hAnsi="BC Sans" w:cs="Arial"/>
          <w:sz w:val="18"/>
          <w:szCs w:val="18"/>
        </w:rPr>
        <w:t>Proposals must be properly signed by an officer, employee or agent having authority to bind the Proponent by that signature.</w:t>
      </w:r>
    </w:p>
    <w:p w:rsidRPr="0046320A" w:rsidR="00657B89" w:rsidP="00633E02" w:rsidRDefault="003603CF" w14:paraId="57D4A0D3" w14:textId="235DBBFD">
      <w:pPr>
        <w:pStyle w:val="Heading5"/>
        <w:rPr>
          <w:szCs w:val="18"/>
        </w:rPr>
      </w:pPr>
      <w:r w:rsidRPr="0046320A">
        <w:rPr>
          <w:szCs w:val="18"/>
        </w:rPr>
        <w:t>CLARIFICATIONS, ADDENDA &amp;</w:t>
      </w:r>
      <w:r w:rsidRPr="0046320A" w:rsidR="00A23751">
        <w:rPr>
          <w:szCs w:val="18"/>
        </w:rPr>
        <w:t xml:space="preserve"> </w:t>
      </w:r>
      <w:r w:rsidRPr="0046320A">
        <w:rPr>
          <w:caps/>
          <w:szCs w:val="18"/>
        </w:rPr>
        <w:t>MINOR IRREGULARITIES</w:t>
      </w:r>
    </w:p>
    <w:p w:rsidRPr="0046320A" w:rsidR="003603CF" w:rsidP="00304136" w:rsidRDefault="003603CF" w14:paraId="418E8340" w14:textId="77777777">
      <w:pPr>
        <w:pStyle w:val="BodyText"/>
        <w:spacing w:after="80"/>
        <w:jc w:val="both"/>
        <w:rPr>
          <w:rFonts w:ascii="BC Sans" w:hAnsi="BC Sans" w:cs="Arial"/>
          <w:i w:val="0"/>
          <w:sz w:val="18"/>
          <w:szCs w:val="18"/>
        </w:rPr>
      </w:pPr>
      <w:r w:rsidRPr="0046320A">
        <w:rPr>
          <w:rFonts w:ascii="BC Sans" w:hAnsi="BC Sans" w:cs="Arial"/>
          <w:i w:val="0"/>
          <w:sz w:val="18"/>
          <w:szCs w:val="18"/>
        </w:rPr>
        <w:t>If any Proponent finds any inconsistencies, errors or omissions in the proposal documents or requires information, clarification of any provision contained therein, they shall submit their query in writing or email, addressed as follows:</w:t>
      </w:r>
    </w:p>
    <w:p w:rsidRPr="0046320A" w:rsidR="003603CF" w:rsidP="00304136" w:rsidRDefault="00D01EF5" w14:paraId="3550F83E" w14:textId="77777777">
      <w:pPr>
        <w:pStyle w:val="BodyText"/>
        <w:spacing w:after="80"/>
        <w:ind w:left="274"/>
        <w:contextualSpacing/>
        <w:jc w:val="both"/>
        <w:rPr>
          <w:rFonts w:ascii="BC Sans" w:hAnsi="BC Sans" w:cs="Arial"/>
          <w:i w:val="0"/>
          <w:sz w:val="18"/>
          <w:szCs w:val="18"/>
        </w:rPr>
      </w:pPr>
      <w:r w:rsidRPr="0046320A">
        <w:rPr>
          <w:rFonts w:ascii="BC Sans" w:hAnsi="BC Sans" w:cs="Arial"/>
          <w:i w:val="0"/>
          <w:sz w:val="18"/>
          <w:szCs w:val="18"/>
        </w:rPr>
        <w:t>Purchasing Division</w:t>
      </w:r>
      <w:r w:rsidRPr="0046320A" w:rsidR="003603CF">
        <w:rPr>
          <w:rFonts w:ascii="BC Sans" w:hAnsi="BC Sans" w:cs="Arial"/>
          <w:i w:val="0"/>
          <w:sz w:val="18"/>
          <w:szCs w:val="18"/>
        </w:rPr>
        <w:tab/>
      </w:r>
    </w:p>
    <w:p w:rsidRPr="0046320A" w:rsidR="003603CF" w:rsidP="00304136" w:rsidRDefault="003603CF" w14:paraId="7E502B33" w14:textId="77777777">
      <w:pPr>
        <w:pStyle w:val="BodyText"/>
        <w:spacing w:after="80"/>
        <w:ind w:left="274"/>
        <w:contextualSpacing/>
        <w:jc w:val="both"/>
        <w:rPr>
          <w:rFonts w:ascii="BC Sans" w:hAnsi="BC Sans" w:cs="Arial"/>
          <w:i w:val="0"/>
          <w:sz w:val="18"/>
          <w:szCs w:val="18"/>
        </w:rPr>
      </w:pPr>
      <w:r w:rsidRPr="0046320A">
        <w:rPr>
          <w:rFonts w:ascii="BC Sans" w:hAnsi="BC Sans" w:cs="Arial"/>
          <w:i w:val="0"/>
          <w:sz w:val="18"/>
          <w:szCs w:val="18"/>
        </w:rPr>
        <w:t>Sunshine Coast Regional District</w:t>
      </w:r>
    </w:p>
    <w:p w:rsidRPr="0046320A" w:rsidR="003603CF" w:rsidP="00304136" w:rsidRDefault="003603CF" w14:paraId="64964B12" w14:textId="0FC9CD25">
      <w:pPr>
        <w:pStyle w:val="BodyText"/>
        <w:spacing w:after="80"/>
        <w:ind w:left="270"/>
        <w:jc w:val="both"/>
        <w:rPr>
          <w:rFonts w:ascii="BC Sans" w:hAnsi="BC Sans" w:cs="Arial"/>
          <w:i w:val="0"/>
          <w:sz w:val="18"/>
          <w:szCs w:val="18"/>
        </w:rPr>
      </w:pPr>
      <w:r w:rsidRPr="0046320A">
        <w:rPr>
          <w:rFonts w:ascii="BC Sans" w:hAnsi="BC Sans" w:cs="Arial"/>
          <w:i w:val="0"/>
          <w:sz w:val="18"/>
          <w:szCs w:val="18"/>
        </w:rPr>
        <w:t xml:space="preserve">1975 Field Road, Sechelt, BC </w:t>
      </w:r>
      <w:r w:rsidRPr="0046320A" w:rsidR="00DD308D">
        <w:rPr>
          <w:rFonts w:ascii="BC Sans" w:hAnsi="BC Sans" w:cs="Arial"/>
          <w:i w:val="0"/>
          <w:sz w:val="18"/>
          <w:szCs w:val="18"/>
        </w:rPr>
        <w:t>V7Z 0A8</w:t>
      </w:r>
    </w:p>
    <w:p w:rsidRPr="0046320A" w:rsidR="00BE623B" w:rsidP="00304136" w:rsidRDefault="00BE623B" w14:paraId="38192AF8" w14:textId="0AE8DC9F">
      <w:pPr>
        <w:pStyle w:val="BodyText"/>
        <w:spacing w:after="80"/>
        <w:ind w:firstLine="270"/>
        <w:rPr>
          <w:rFonts w:ascii="BC Sans" w:hAnsi="BC Sans"/>
          <w:i w:val="0"/>
          <w:sz w:val="18"/>
          <w:szCs w:val="18"/>
        </w:rPr>
      </w:pPr>
      <w:hyperlink w:history="1" r:id="rId17">
        <w:r w:rsidRPr="0046320A">
          <w:rPr>
            <w:rStyle w:val="Hyperlink"/>
            <w:rFonts w:ascii="BC Sans" w:hAnsi="BC Sans"/>
            <w:i w:val="0"/>
            <w:sz w:val="18"/>
            <w:szCs w:val="18"/>
          </w:rPr>
          <w:t>purchasing@scrd.ca</w:t>
        </w:r>
      </w:hyperlink>
    </w:p>
    <w:p w:rsidRPr="0046320A" w:rsidR="00AE2B27" w:rsidP="00304136" w:rsidRDefault="003603CF" w14:paraId="0F4C90D4" w14:textId="6BC322C1">
      <w:pPr>
        <w:pStyle w:val="BodyText"/>
        <w:spacing w:after="80"/>
        <w:jc w:val="both"/>
        <w:rPr>
          <w:rFonts w:ascii="BC Sans" w:hAnsi="BC Sans" w:cs="Arial"/>
          <w:i w:val="0"/>
          <w:sz w:val="18"/>
          <w:szCs w:val="18"/>
        </w:rPr>
      </w:pPr>
      <w:r w:rsidRPr="0046320A">
        <w:rPr>
          <w:rFonts w:ascii="BC Sans" w:hAnsi="BC Sans" w:cs="Arial"/>
          <w:i w:val="0"/>
          <w:sz w:val="18"/>
          <w:szCs w:val="18"/>
        </w:rPr>
        <w:t xml:space="preserve">Any interpretation of, addition to, deletions from or any corrections to the proposal </w:t>
      </w:r>
      <w:r w:rsidRPr="0046320A" w:rsidR="0036184C">
        <w:rPr>
          <w:rFonts w:ascii="BC Sans" w:hAnsi="BC Sans" w:cs="Arial"/>
          <w:i w:val="0"/>
          <w:sz w:val="18"/>
          <w:szCs w:val="18"/>
        </w:rPr>
        <w:t>documents</w:t>
      </w:r>
      <w:r w:rsidRPr="0046320A">
        <w:rPr>
          <w:rFonts w:ascii="BC Sans" w:hAnsi="BC Sans" w:cs="Arial"/>
          <w:i w:val="0"/>
          <w:sz w:val="18"/>
          <w:szCs w:val="18"/>
        </w:rPr>
        <w:t xml:space="preserve"> will be issued as written addendum by the Regional District.</w:t>
      </w:r>
      <w:r w:rsidRPr="0046320A" w:rsidR="00AE2B27">
        <w:rPr>
          <w:rFonts w:ascii="BC Sans" w:hAnsi="BC Sans" w:cs="Arial"/>
          <w:i w:val="0"/>
          <w:sz w:val="18"/>
          <w:szCs w:val="18"/>
        </w:rPr>
        <w:t xml:space="preserve"> </w:t>
      </w:r>
    </w:p>
    <w:p w:rsidRPr="0046320A" w:rsidR="00657B89" w:rsidP="00304136" w:rsidRDefault="00657B89" w14:paraId="1ED3873A" w14:textId="075CCCC4">
      <w:pPr>
        <w:pStyle w:val="BodyText"/>
        <w:spacing w:after="80"/>
        <w:jc w:val="both"/>
        <w:rPr>
          <w:rFonts w:ascii="BC Sans" w:hAnsi="BC Sans" w:cs="Arial"/>
          <w:i w:val="0"/>
          <w:sz w:val="18"/>
          <w:szCs w:val="18"/>
        </w:rPr>
      </w:pPr>
      <w:r w:rsidRPr="0046320A">
        <w:rPr>
          <w:rFonts w:ascii="BC Sans" w:hAnsi="BC Sans" w:cs="Arial"/>
          <w:i w:val="0"/>
          <w:sz w:val="18"/>
          <w:szCs w:val="18"/>
        </w:rPr>
        <w:t>All Addenda will be posted on BC Bid.  It is the sole responsibility of the Proponent to check for Addenda on BC Bid.  Proponents are strongly encouraged to subscribe to BC Bid’s email notification service to receive notices of Addenda.</w:t>
      </w:r>
      <w:r w:rsidRPr="0046320A">
        <w:rPr>
          <w:rFonts w:ascii="BC Sans" w:hAnsi="BC Sans" w:cs="Arial"/>
          <w:sz w:val="18"/>
          <w:szCs w:val="18"/>
        </w:rPr>
        <w:t xml:space="preserve">  </w:t>
      </w:r>
    </w:p>
    <w:p w:rsidRPr="0046320A" w:rsidR="00155D61" w:rsidP="00633E02" w:rsidRDefault="00BC7740" w14:paraId="300C274B" w14:textId="4D181248">
      <w:pPr>
        <w:pStyle w:val="Heading5"/>
        <w:rPr>
          <w:szCs w:val="18"/>
          <w:lang w:eastAsia="en-CA"/>
        </w:rPr>
      </w:pPr>
      <w:r w:rsidRPr="0046320A">
        <w:rPr>
          <w:szCs w:val="18"/>
          <w:lang w:eastAsia="en-CA"/>
        </w:rPr>
        <w:t>WITHDRAWAL</w:t>
      </w:r>
      <w:r w:rsidRPr="0046320A" w:rsidR="00155D61">
        <w:rPr>
          <w:szCs w:val="18"/>
          <w:lang w:eastAsia="en-CA"/>
        </w:rPr>
        <w:t xml:space="preserve"> </w:t>
      </w:r>
      <w:r w:rsidRPr="0046320A" w:rsidR="00064373">
        <w:rPr>
          <w:szCs w:val="18"/>
          <w:lang w:eastAsia="en-CA"/>
        </w:rPr>
        <w:t>OR</w:t>
      </w:r>
      <w:r w:rsidRPr="0046320A" w:rsidR="00155D61">
        <w:rPr>
          <w:szCs w:val="18"/>
          <w:lang w:eastAsia="en-CA"/>
        </w:rPr>
        <w:t xml:space="preserve"> REVISION</w:t>
      </w:r>
      <w:r w:rsidRPr="0046320A" w:rsidR="00C04517">
        <w:rPr>
          <w:szCs w:val="18"/>
          <w:lang w:eastAsia="en-CA"/>
        </w:rPr>
        <w:t>S</w:t>
      </w:r>
      <w:r w:rsidRPr="0046320A" w:rsidR="00155D61">
        <w:rPr>
          <w:szCs w:val="18"/>
          <w:lang w:eastAsia="en-CA"/>
        </w:rPr>
        <w:t xml:space="preserve"> </w:t>
      </w:r>
    </w:p>
    <w:p w:rsidRPr="0046320A" w:rsidR="003603CF" w:rsidP="00304136" w:rsidRDefault="00155D61" w14:paraId="5D4C3725" w14:textId="51F2651B">
      <w:pPr>
        <w:autoSpaceDE w:val="0"/>
        <w:autoSpaceDN w:val="0"/>
        <w:adjustRightInd w:val="0"/>
        <w:spacing w:after="80"/>
        <w:jc w:val="both"/>
        <w:rPr>
          <w:rFonts w:ascii="BC Sans" w:hAnsi="BC Sans" w:cs="Arial"/>
          <w:sz w:val="18"/>
          <w:szCs w:val="18"/>
          <w:lang w:eastAsia="en-CA"/>
        </w:rPr>
      </w:pPr>
      <w:r w:rsidRPr="0046320A">
        <w:rPr>
          <w:rFonts w:ascii="BC Sans" w:hAnsi="BC Sans" w:cs="Arial"/>
          <w:sz w:val="18"/>
          <w:szCs w:val="18"/>
          <w:lang w:eastAsia="en-CA"/>
        </w:rPr>
        <w:t>Proposals</w:t>
      </w:r>
      <w:r w:rsidRPr="0046320A" w:rsidR="002E57B9">
        <w:rPr>
          <w:rFonts w:ascii="BC Sans" w:hAnsi="BC Sans" w:cs="Arial"/>
          <w:sz w:val="18"/>
          <w:szCs w:val="18"/>
          <w:lang w:eastAsia="en-CA"/>
        </w:rPr>
        <w:t xml:space="preserve"> or revisions</w:t>
      </w:r>
      <w:r w:rsidRPr="0046320A">
        <w:rPr>
          <w:rFonts w:ascii="BC Sans" w:hAnsi="BC Sans" w:cs="Arial"/>
          <w:sz w:val="18"/>
          <w:szCs w:val="18"/>
          <w:lang w:eastAsia="en-CA"/>
        </w:rPr>
        <w:t xml:space="preserve"> may be withdrawn by written notice provided such a notice of withdrawal is received prior to the closing date and time. Proposals withdrawn will be returned to the</w:t>
      </w:r>
      <w:r w:rsidRPr="0046320A" w:rsidR="00C04517">
        <w:rPr>
          <w:rFonts w:ascii="BC Sans" w:hAnsi="BC Sans" w:cs="Arial"/>
          <w:sz w:val="18"/>
          <w:szCs w:val="18"/>
          <w:lang w:eastAsia="en-CA"/>
        </w:rPr>
        <w:t xml:space="preserve"> Proponent unopened. </w:t>
      </w:r>
      <w:r w:rsidRPr="0046320A">
        <w:rPr>
          <w:rFonts w:ascii="BC Sans" w:hAnsi="BC Sans" w:cs="Arial"/>
          <w:sz w:val="18"/>
          <w:szCs w:val="18"/>
          <w:lang w:eastAsia="en-CA"/>
        </w:rPr>
        <w:t>Revisions to the proposals already recei</w:t>
      </w:r>
      <w:r w:rsidRPr="0046320A" w:rsidR="003666FB">
        <w:rPr>
          <w:rFonts w:ascii="BC Sans" w:hAnsi="BC Sans" w:cs="Arial"/>
          <w:sz w:val="18"/>
          <w:szCs w:val="18"/>
          <w:lang w:eastAsia="en-CA"/>
        </w:rPr>
        <w:t>ved shall be submitted only by</w:t>
      </w:r>
      <w:r w:rsidRPr="0046320A">
        <w:rPr>
          <w:rFonts w:ascii="BC Sans" w:hAnsi="BC Sans" w:cs="Arial"/>
          <w:sz w:val="18"/>
          <w:szCs w:val="18"/>
          <w:lang w:eastAsia="en-CA"/>
        </w:rPr>
        <w:t xml:space="preserve"> electronic </w:t>
      </w:r>
      <w:proofErr w:type="gramStart"/>
      <w:r w:rsidRPr="0046320A">
        <w:rPr>
          <w:rFonts w:ascii="BC Sans" w:hAnsi="BC Sans" w:cs="Arial"/>
          <w:sz w:val="18"/>
          <w:szCs w:val="18"/>
          <w:lang w:eastAsia="en-CA"/>
        </w:rPr>
        <w:t>mail, or</w:t>
      </w:r>
      <w:proofErr w:type="gramEnd"/>
      <w:r w:rsidRPr="0046320A">
        <w:rPr>
          <w:rFonts w:ascii="BC Sans" w:hAnsi="BC Sans" w:cs="Arial"/>
          <w:sz w:val="18"/>
          <w:szCs w:val="18"/>
          <w:lang w:eastAsia="en-CA"/>
        </w:rPr>
        <w:t xml:space="preserve"> signed letter. The revision must state only the amount by which a figure is to be increased or decreased, or specific directions as to the exclusions or inclusion of particular words. </w:t>
      </w:r>
    </w:p>
    <w:p w:rsidRPr="0046320A" w:rsidR="003603CF" w:rsidP="00633E02" w:rsidRDefault="003603CF" w14:paraId="3BC04A1C" w14:textId="77777777">
      <w:pPr>
        <w:pStyle w:val="Heading5"/>
        <w:rPr>
          <w:szCs w:val="18"/>
        </w:rPr>
      </w:pPr>
      <w:r w:rsidRPr="0046320A">
        <w:rPr>
          <w:szCs w:val="18"/>
        </w:rPr>
        <w:t>CONDUCT OF THE CONTRACT</w:t>
      </w:r>
    </w:p>
    <w:p w:rsidRPr="0046320A" w:rsidR="003603CF" w:rsidP="00304136" w:rsidRDefault="003603CF" w14:paraId="5AE7F86D" w14:textId="2F05F863">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Unless otherwise specified within this document, any queries regarding this Request for Proposal are to be directed to </w:t>
      </w:r>
      <w:hyperlink w:history="1" r:id="rId18">
        <w:r w:rsidRPr="0046320A" w:rsidR="00BE623B">
          <w:rPr>
            <w:rStyle w:val="Hyperlink"/>
            <w:rFonts w:ascii="BC Sans" w:hAnsi="BC Sans" w:cs="Arial"/>
            <w:sz w:val="18"/>
            <w:szCs w:val="18"/>
          </w:rPr>
          <w:t>purchasing@scrd.ca</w:t>
        </w:r>
      </w:hyperlink>
      <w:r w:rsidRPr="0046320A" w:rsidR="00BE623B">
        <w:rPr>
          <w:rFonts w:ascii="BC Sans" w:hAnsi="BC Sans" w:cs="Arial"/>
          <w:sz w:val="18"/>
          <w:szCs w:val="18"/>
        </w:rPr>
        <w:t xml:space="preserve">. </w:t>
      </w:r>
      <w:r w:rsidRPr="0046320A">
        <w:rPr>
          <w:rFonts w:ascii="BC Sans" w:hAnsi="BC Sans" w:cs="Arial"/>
          <w:sz w:val="18"/>
          <w:szCs w:val="18"/>
        </w:rPr>
        <w:t>No other verbal or written instruction or information shall be relied upon by the Bidder, nor will they be binding upon the Regional District.</w:t>
      </w:r>
    </w:p>
    <w:p w:rsidRPr="0046320A" w:rsidR="00E663D5" w:rsidP="00633E02" w:rsidRDefault="00E663D5" w14:paraId="741F2307" w14:textId="77777777">
      <w:pPr>
        <w:pStyle w:val="Heading5"/>
        <w:rPr>
          <w:szCs w:val="18"/>
        </w:rPr>
      </w:pPr>
      <w:r w:rsidRPr="0046320A">
        <w:rPr>
          <w:szCs w:val="18"/>
        </w:rPr>
        <w:t>CONFLICT OF INTEREST/NO LOBBYING</w:t>
      </w:r>
    </w:p>
    <w:p w:rsidRPr="0046320A" w:rsidR="006C115C" w:rsidP="00304136" w:rsidRDefault="00E663D5" w14:paraId="7F65D671" w14:textId="77777777">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46320A">
        <w:rPr>
          <w:rFonts w:ascii="BC Sans" w:hAnsi="BC Sans" w:cs="Arial"/>
          <w:sz w:val="18"/>
          <w:szCs w:val="18"/>
          <w:lang w:val="en-CA"/>
        </w:rPr>
        <w:t>A Proponent may be disqualified if the Proponent’s current or past corporate or other interests, or those of a proposed subcontractor, may, in the Regional District’s opinion, give rise to an actual or potential conflict of interest in connection with the services described in the RFP.</w:t>
      </w:r>
      <w:r w:rsidRPr="0046320A" w:rsidR="005E7581">
        <w:rPr>
          <w:rFonts w:ascii="BC Sans" w:hAnsi="BC Sans" w:cs="Arial"/>
          <w:sz w:val="18"/>
          <w:szCs w:val="18"/>
          <w:lang w:val="en-CA"/>
        </w:rPr>
        <w:t xml:space="preserve"> </w:t>
      </w:r>
      <w:r w:rsidRPr="0046320A">
        <w:rPr>
          <w:rFonts w:ascii="BC Sans" w:hAnsi="BC Sans" w:cs="Arial"/>
          <w:sz w:val="18"/>
          <w:szCs w:val="18"/>
          <w:lang w:val="en-CA"/>
        </w:rPr>
        <w:t>This includes, but is not limited to, involvement by a Proponent in the preparation of the RFP or a relationship with any employee, contractor or representative of the Regional District involved in preparation of the RFP, participating on the evaluation committee or in the administration of the Contract.</w:t>
      </w:r>
      <w:r w:rsidRPr="0046320A" w:rsidR="005E7581">
        <w:rPr>
          <w:rFonts w:ascii="BC Sans" w:hAnsi="BC Sans" w:cs="Arial"/>
          <w:sz w:val="18"/>
          <w:szCs w:val="18"/>
          <w:lang w:val="en-CA"/>
        </w:rPr>
        <w:t xml:space="preserve"> </w:t>
      </w:r>
      <w:r w:rsidRPr="0046320A">
        <w:rPr>
          <w:rFonts w:ascii="BC Sans" w:hAnsi="BC Sans" w:cs="Arial"/>
          <w:sz w:val="18"/>
          <w:szCs w:val="18"/>
          <w:lang w:val="en-CA"/>
        </w:rPr>
        <w:t>If a Proponent is in doubt as to whether there might be a conflict of interest, the Proponent sh</w:t>
      </w:r>
      <w:r w:rsidRPr="0046320A" w:rsidR="004F369A">
        <w:rPr>
          <w:rFonts w:ascii="BC Sans" w:hAnsi="BC Sans" w:cs="Arial"/>
          <w:sz w:val="18"/>
          <w:szCs w:val="18"/>
          <w:lang w:val="en-CA"/>
        </w:rPr>
        <w:t>ould consult with the Regional District</w:t>
      </w:r>
      <w:r w:rsidRPr="0046320A">
        <w:rPr>
          <w:rFonts w:ascii="BC Sans" w:hAnsi="BC Sans" w:cs="Arial"/>
          <w:sz w:val="18"/>
          <w:szCs w:val="18"/>
          <w:lang w:val="en-CA"/>
        </w:rPr>
        <w:t xml:space="preserve"> Contact pri</w:t>
      </w:r>
      <w:r w:rsidRPr="0046320A" w:rsidR="004F369A">
        <w:rPr>
          <w:rFonts w:ascii="BC Sans" w:hAnsi="BC Sans" w:cs="Arial"/>
          <w:sz w:val="18"/>
          <w:szCs w:val="18"/>
          <w:lang w:val="en-CA"/>
        </w:rPr>
        <w:t xml:space="preserve">or to submitting a proposal. </w:t>
      </w:r>
      <w:r w:rsidRPr="0046320A">
        <w:rPr>
          <w:rFonts w:ascii="BC Sans" w:hAnsi="BC Sans" w:cs="Arial"/>
          <w:sz w:val="18"/>
          <w:szCs w:val="18"/>
          <w:lang w:val="en-CA"/>
        </w:rPr>
        <w:t>By submitting a proposal, the Proponent represents that it is not aware of any circumstances that would give rise to a conflict of interest that is actual or potential, in respect of the RFP.</w:t>
      </w:r>
    </w:p>
    <w:p w:rsidRPr="0046320A" w:rsidR="00E663D5" w:rsidP="00304136" w:rsidRDefault="00E663D5" w14:paraId="4BA5C483" w14:textId="00E09F2C">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46320A">
        <w:rPr>
          <w:rFonts w:ascii="BC Sans" w:hAnsi="BC Sans" w:cs="Arial"/>
          <w:sz w:val="18"/>
          <w:szCs w:val="18"/>
          <w:lang w:val="en-CA"/>
        </w:rPr>
        <w:t>A Proponent must not attempt to influence the outcome of the RFP process by engaging in lobbying activities.</w:t>
      </w:r>
      <w:r w:rsidRPr="0046320A" w:rsidR="005E7581">
        <w:rPr>
          <w:rFonts w:ascii="BC Sans" w:hAnsi="BC Sans" w:cs="Arial"/>
          <w:sz w:val="18"/>
          <w:szCs w:val="18"/>
          <w:lang w:val="en-CA"/>
        </w:rPr>
        <w:t xml:space="preserve"> </w:t>
      </w:r>
      <w:r w:rsidRPr="0046320A">
        <w:rPr>
          <w:rFonts w:ascii="BC Sans" w:hAnsi="BC Sans" w:cs="Arial"/>
          <w:sz w:val="18"/>
          <w:szCs w:val="18"/>
          <w:lang w:val="en-CA"/>
        </w:rPr>
        <w:t xml:space="preserve">Any attempt by the Proponent to </w:t>
      </w:r>
      <w:r w:rsidRPr="0046320A" w:rsidR="00FE3330">
        <w:rPr>
          <w:rFonts w:ascii="BC Sans" w:hAnsi="BC Sans" w:cs="Arial"/>
          <w:sz w:val="18"/>
          <w:szCs w:val="18"/>
          <w:lang w:val="en-CA"/>
        </w:rPr>
        <w:t>communicate, for</w:t>
      </w:r>
      <w:r w:rsidRPr="0046320A">
        <w:rPr>
          <w:rFonts w:ascii="BC Sans" w:hAnsi="BC Sans" w:cs="Arial"/>
          <w:sz w:val="18"/>
          <w:szCs w:val="18"/>
          <w:lang w:val="en-CA"/>
        </w:rPr>
        <w:t xml:space="preserve"> this purpose directly or indirectly with any employee, contractor or representative of the Regional District, including members of the evaluation committee and any elected officials of the Regional District, or with the media, may result in disqualification of the Proponent.</w:t>
      </w:r>
    </w:p>
    <w:p w:rsidRPr="0046320A" w:rsidR="0034140A" w:rsidP="00633E02" w:rsidRDefault="0034140A" w14:paraId="2C42235F" w14:textId="2D929F54">
      <w:pPr>
        <w:pStyle w:val="Heading5"/>
        <w:rPr>
          <w:rFonts w:cs="Arial"/>
          <w:snapToGrid/>
          <w:szCs w:val="18"/>
        </w:rPr>
      </w:pPr>
      <w:r w:rsidRPr="0046320A">
        <w:rPr>
          <w:szCs w:val="18"/>
        </w:rPr>
        <w:t>CONTRACT</w:t>
      </w:r>
    </w:p>
    <w:p w:rsidRPr="0046320A" w:rsidR="0034140A" w:rsidP="00304136" w:rsidRDefault="0034140A" w14:paraId="2D128D4A" w14:textId="7B5D3F75">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By submitting a proposal, the Proponent agrees that should its proposal be successful the Proponent will enter into a Contract with the </w:t>
      </w:r>
      <w:r w:rsidRPr="0046320A" w:rsidR="00002AC4">
        <w:rPr>
          <w:rFonts w:ascii="BC Sans" w:hAnsi="BC Sans" w:cs="Arial"/>
          <w:sz w:val="18"/>
          <w:szCs w:val="18"/>
        </w:rPr>
        <w:t>Regional District</w:t>
      </w:r>
      <w:r w:rsidRPr="0046320A">
        <w:rPr>
          <w:rFonts w:ascii="BC Sans" w:hAnsi="BC Sans" w:cs="Arial"/>
          <w:sz w:val="18"/>
          <w:szCs w:val="18"/>
        </w:rPr>
        <w:t xml:space="preserve"> on substantially the same terms and Conditions set out in </w:t>
      </w:r>
      <w:hyperlink w:history="1" r:id="rId19">
        <w:r w:rsidRPr="0046320A" w:rsidR="00304136">
          <w:rPr>
            <w:rStyle w:val="Hyperlink"/>
            <w:rFonts w:ascii="BC Sans" w:hAnsi="BC Sans"/>
            <w:sz w:val="18"/>
            <w:szCs w:val="18"/>
          </w:rPr>
          <w:t>www.scrd.ca/bid</w:t>
        </w:r>
      </w:hyperlink>
      <w:r w:rsidRPr="0046320A" w:rsidR="00304136">
        <w:rPr>
          <w:rStyle w:val="Hyperlink"/>
          <w:rFonts w:ascii="BC Sans" w:hAnsi="BC Sans"/>
          <w:sz w:val="18"/>
          <w:szCs w:val="18"/>
        </w:rPr>
        <w:t xml:space="preserve"> </w:t>
      </w:r>
      <w:r w:rsidRPr="0046320A">
        <w:rPr>
          <w:rFonts w:ascii="BC Sans" w:hAnsi="BC Sans" w:cs="Arial"/>
          <w:sz w:val="18"/>
          <w:szCs w:val="18"/>
        </w:rPr>
        <w:t>and such other terms and conditions to be finalized to the satisfaction of the Regional District, if applicable.</w:t>
      </w:r>
    </w:p>
    <w:p w:rsidRPr="0046320A" w:rsidR="00594945" w:rsidP="00633E02" w:rsidRDefault="00C6580A" w14:paraId="5301B09A" w14:textId="06A94C42">
      <w:pPr>
        <w:pStyle w:val="Heading5"/>
        <w:rPr>
          <w:szCs w:val="18"/>
        </w:rPr>
      </w:pPr>
      <w:r w:rsidRPr="0046320A">
        <w:rPr>
          <w:szCs w:val="18"/>
        </w:rPr>
        <w:t>S</w:t>
      </w:r>
      <w:r w:rsidRPr="0046320A" w:rsidR="002F004F">
        <w:rPr>
          <w:szCs w:val="18"/>
        </w:rPr>
        <w:t xml:space="preserve">USTAINABLE </w:t>
      </w:r>
      <w:r w:rsidRPr="0046320A" w:rsidR="003603CF">
        <w:rPr>
          <w:szCs w:val="18"/>
        </w:rPr>
        <w:t>PROCUREMENT</w:t>
      </w:r>
    </w:p>
    <w:p w:rsidRPr="0046320A" w:rsidR="00156503" w:rsidP="00304136" w:rsidRDefault="003603CF" w14:paraId="423DD6E2" w14:textId="0AF2C1A2">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The </w:t>
      </w:r>
      <w:r w:rsidRPr="0046320A" w:rsidR="00CA6C2D">
        <w:rPr>
          <w:rFonts w:ascii="BC Sans" w:hAnsi="BC Sans" w:cs="Arial"/>
          <w:sz w:val="18"/>
          <w:szCs w:val="18"/>
        </w:rPr>
        <w:t xml:space="preserve">Regional District adheres to </w:t>
      </w:r>
      <w:r w:rsidRPr="0046320A" w:rsidR="00040E8F">
        <w:rPr>
          <w:rFonts w:ascii="BC Sans" w:hAnsi="BC Sans" w:cs="Arial"/>
          <w:sz w:val="18"/>
          <w:szCs w:val="18"/>
        </w:rPr>
        <w:t>its</w:t>
      </w:r>
      <w:r w:rsidRPr="0046320A">
        <w:rPr>
          <w:rFonts w:ascii="BC Sans" w:hAnsi="BC Sans" w:cs="Arial"/>
          <w:sz w:val="18"/>
          <w:szCs w:val="18"/>
        </w:rPr>
        <w:t xml:space="preserve"> sustainable </w:t>
      </w:r>
      <w:r w:rsidRPr="0046320A" w:rsidR="00040E8F">
        <w:rPr>
          <w:rFonts w:ascii="BC Sans" w:hAnsi="BC Sans" w:cs="Arial"/>
          <w:sz w:val="18"/>
          <w:szCs w:val="18"/>
        </w:rPr>
        <w:t>consideration factors</w:t>
      </w:r>
      <w:r w:rsidRPr="0046320A" w:rsidR="00CA6C2D">
        <w:rPr>
          <w:rFonts w:ascii="BC Sans" w:hAnsi="BC Sans" w:cs="Arial"/>
          <w:sz w:val="18"/>
          <w:szCs w:val="18"/>
        </w:rPr>
        <w:t xml:space="preserve">. </w:t>
      </w:r>
      <w:r w:rsidRPr="0046320A">
        <w:rPr>
          <w:rFonts w:ascii="BC Sans" w:hAnsi="BC Sans" w:cs="Arial"/>
          <w:sz w:val="18"/>
          <w:szCs w:val="18"/>
        </w:rPr>
        <w:t xml:space="preserve"> Proposals </w:t>
      </w:r>
      <w:r w:rsidRPr="0046320A" w:rsidR="00CA6C2D">
        <w:rPr>
          <w:rFonts w:ascii="BC Sans" w:hAnsi="BC Sans" w:cs="Arial"/>
          <w:sz w:val="18"/>
          <w:szCs w:val="18"/>
        </w:rPr>
        <w:t xml:space="preserve">will be considered </w:t>
      </w:r>
      <w:r w:rsidRPr="0046320A">
        <w:rPr>
          <w:rFonts w:ascii="BC Sans" w:hAnsi="BC Sans" w:cs="Arial"/>
          <w:sz w:val="18"/>
          <w:szCs w:val="18"/>
        </w:rPr>
        <w:t xml:space="preserve">not only on the total cost of services, but Proposals </w:t>
      </w:r>
      <w:r w:rsidRPr="0046320A" w:rsidR="002B15D8">
        <w:rPr>
          <w:rFonts w:ascii="BC Sans" w:hAnsi="BC Sans" w:cs="Arial"/>
          <w:sz w:val="18"/>
          <w:szCs w:val="18"/>
        </w:rPr>
        <w:t>that addresses</w:t>
      </w:r>
      <w:r w:rsidRPr="0046320A">
        <w:rPr>
          <w:rFonts w:ascii="BC Sans" w:hAnsi="BC Sans" w:cs="Arial"/>
          <w:sz w:val="18"/>
          <w:szCs w:val="18"/>
        </w:rPr>
        <w:t xml:space="preserve"> the</w:t>
      </w:r>
      <w:r w:rsidRPr="0046320A" w:rsidR="00594945">
        <w:rPr>
          <w:rFonts w:ascii="BC Sans" w:hAnsi="BC Sans" w:cs="Arial"/>
          <w:sz w:val="18"/>
          <w:szCs w:val="18"/>
        </w:rPr>
        <w:t xml:space="preserve"> e</w:t>
      </w:r>
      <w:r w:rsidRPr="0046320A">
        <w:rPr>
          <w:rFonts w:ascii="BC Sans" w:hAnsi="BC Sans" w:cs="Arial"/>
          <w:sz w:val="18"/>
          <w:szCs w:val="18"/>
        </w:rPr>
        <w:t>nvironment and social factors.</w:t>
      </w:r>
    </w:p>
    <w:p w:rsidRPr="0046320A" w:rsidR="00A961D8" w:rsidP="00633E02" w:rsidRDefault="00A961D8" w14:paraId="22A21580" w14:textId="021DBF6F">
      <w:pPr>
        <w:pStyle w:val="Heading5"/>
        <w:rPr>
          <w:szCs w:val="18"/>
        </w:rPr>
      </w:pPr>
      <w:r w:rsidRPr="0046320A">
        <w:rPr>
          <w:szCs w:val="18"/>
        </w:rPr>
        <w:t>INVOICING AND PAYMENT</w:t>
      </w:r>
    </w:p>
    <w:p w:rsidRPr="0046320A" w:rsidR="00A961D8" w:rsidP="00304136" w:rsidRDefault="00A961D8" w14:paraId="60ACD355" w14:textId="7F78AEEC">
      <w:pPr>
        <w:pStyle w:val="Header"/>
        <w:tabs>
          <w:tab w:val="clear" w:pos="8640"/>
          <w:tab w:val="left" w:pos="426"/>
          <w:tab w:val="left" w:pos="567"/>
          <w:tab w:val="left" w:pos="709"/>
          <w:tab w:val="left" w:pos="810"/>
          <w:tab w:val="right" w:pos="9180"/>
        </w:tabs>
        <w:spacing w:after="80"/>
        <w:jc w:val="both"/>
        <w:rPr>
          <w:rFonts w:ascii="BC Sans" w:hAnsi="BC Sans" w:cs="Arial"/>
          <w:sz w:val="18"/>
          <w:szCs w:val="18"/>
          <w:lang w:val="en-CA"/>
        </w:rPr>
      </w:pPr>
      <w:r w:rsidRPr="0046320A">
        <w:rPr>
          <w:rFonts w:ascii="BC Sans" w:hAnsi="BC Sans" w:cs="Arial"/>
          <w:sz w:val="18"/>
          <w:szCs w:val="18"/>
          <w:lang w:val="en-CA"/>
        </w:rPr>
        <w:t>Unless otherwise agreed, the Regional District payment terms are Net 30 days following receipt of services or approved invoices, whichever is later. Original invoices are to be forwarded to the account</w:t>
      </w:r>
      <w:r w:rsidRPr="0046320A" w:rsidR="00D20047">
        <w:rPr>
          <w:rFonts w:ascii="BC Sans" w:hAnsi="BC Sans" w:cs="Arial"/>
          <w:sz w:val="18"/>
          <w:szCs w:val="18"/>
          <w:lang w:val="en-CA"/>
        </w:rPr>
        <w:t>s</w:t>
      </w:r>
      <w:r w:rsidRPr="0046320A">
        <w:rPr>
          <w:rFonts w:ascii="BC Sans" w:hAnsi="BC Sans" w:cs="Arial"/>
          <w:sz w:val="18"/>
          <w:szCs w:val="18"/>
          <w:lang w:val="en-CA"/>
        </w:rPr>
        <w:t xml:space="preserve"> payable department of the Regional District. The purchase order number assigned by the Regional District must be stated on the invoice otherwise payment may be delayed.</w:t>
      </w:r>
    </w:p>
    <w:p w:rsidRPr="0046320A" w:rsidR="003603CF" w:rsidP="00633E02" w:rsidRDefault="003603CF" w14:paraId="21F75BD6" w14:textId="77777777">
      <w:pPr>
        <w:pStyle w:val="Heading5"/>
        <w:rPr>
          <w:szCs w:val="18"/>
        </w:rPr>
      </w:pPr>
      <w:r w:rsidRPr="0046320A">
        <w:rPr>
          <w:szCs w:val="18"/>
        </w:rPr>
        <w:t>PRICING</w:t>
      </w:r>
      <w:r w:rsidRPr="0046320A" w:rsidR="00156503">
        <w:rPr>
          <w:szCs w:val="18"/>
        </w:rPr>
        <w:t>, CURRENCY AND TAXES</w:t>
      </w:r>
    </w:p>
    <w:p w:rsidRPr="0046320A" w:rsidR="00BD006A" w:rsidP="00304136" w:rsidRDefault="003603CF" w14:paraId="298AD891" w14:textId="6B358FBE">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Offered prices are to be attached as a price </w:t>
      </w:r>
      <w:r w:rsidRPr="0046320A" w:rsidR="00885035">
        <w:rPr>
          <w:rFonts w:ascii="BC Sans" w:hAnsi="BC Sans" w:cs="Arial"/>
          <w:sz w:val="18"/>
          <w:szCs w:val="18"/>
        </w:rPr>
        <w:t>schedule in</w:t>
      </w:r>
      <w:r w:rsidRPr="0046320A">
        <w:rPr>
          <w:rFonts w:ascii="BC Sans" w:hAnsi="BC Sans" w:cs="Arial"/>
          <w:sz w:val="18"/>
          <w:szCs w:val="18"/>
        </w:rPr>
        <w:t xml:space="preserve"> Canadian dollars with </w:t>
      </w:r>
      <w:r w:rsidRPr="0046320A" w:rsidR="00885035">
        <w:rPr>
          <w:rFonts w:ascii="BC Sans" w:hAnsi="BC Sans" w:cs="Arial"/>
          <w:sz w:val="18"/>
          <w:szCs w:val="18"/>
        </w:rPr>
        <w:t xml:space="preserve">taxes </w:t>
      </w:r>
      <w:r w:rsidRPr="0046320A">
        <w:rPr>
          <w:rFonts w:ascii="BC Sans" w:hAnsi="BC Sans" w:cs="Arial"/>
          <w:sz w:val="18"/>
          <w:szCs w:val="18"/>
        </w:rPr>
        <w:t xml:space="preserve">stated </w:t>
      </w:r>
      <w:r w:rsidRPr="0046320A" w:rsidR="001A1689">
        <w:rPr>
          <w:rFonts w:ascii="BC Sans" w:hAnsi="BC Sans" w:cs="Arial"/>
          <w:sz w:val="18"/>
          <w:szCs w:val="18"/>
        </w:rPr>
        <w:t>s</w:t>
      </w:r>
      <w:r w:rsidRPr="0046320A" w:rsidR="00885035">
        <w:rPr>
          <w:rFonts w:ascii="BC Sans" w:hAnsi="BC Sans" w:cs="Arial"/>
          <w:sz w:val="18"/>
          <w:szCs w:val="18"/>
        </w:rPr>
        <w:t xml:space="preserve">eparately </w:t>
      </w:r>
      <w:r w:rsidRPr="0046320A">
        <w:rPr>
          <w:rFonts w:ascii="BC Sans" w:hAnsi="BC Sans" w:cs="Arial"/>
          <w:sz w:val="18"/>
          <w:szCs w:val="18"/>
        </w:rPr>
        <w:t>whe</w:t>
      </w:r>
      <w:r w:rsidRPr="0046320A" w:rsidR="00885035">
        <w:rPr>
          <w:rFonts w:ascii="BC Sans" w:hAnsi="BC Sans" w:cs="Arial"/>
          <w:sz w:val="18"/>
          <w:szCs w:val="18"/>
        </w:rPr>
        <w:t>n</w:t>
      </w:r>
      <w:r w:rsidRPr="0046320A">
        <w:rPr>
          <w:rFonts w:ascii="BC Sans" w:hAnsi="BC Sans" w:cs="Arial"/>
          <w:sz w:val="18"/>
          <w:szCs w:val="18"/>
        </w:rPr>
        <w:t xml:space="preserve"> applicable.</w:t>
      </w:r>
    </w:p>
    <w:p w:rsidRPr="0046320A" w:rsidR="00064373" w:rsidP="00633E02" w:rsidRDefault="00064373" w14:paraId="5C3E8280" w14:textId="77777777">
      <w:pPr>
        <w:pStyle w:val="Heading5"/>
        <w:rPr>
          <w:szCs w:val="18"/>
        </w:rPr>
      </w:pPr>
      <w:r w:rsidRPr="0046320A">
        <w:rPr>
          <w:szCs w:val="18"/>
        </w:rPr>
        <w:t>IRREVOCABLE OFFER</w:t>
      </w:r>
    </w:p>
    <w:p w:rsidRPr="0046320A" w:rsidR="00064373" w:rsidP="00304136" w:rsidRDefault="00064373" w14:paraId="65214C74" w14:textId="3E981524">
      <w:pPr>
        <w:tabs>
          <w:tab w:val="left" w:pos="567"/>
        </w:tabs>
        <w:spacing w:after="80"/>
        <w:jc w:val="both"/>
        <w:rPr>
          <w:rFonts w:ascii="BC Sans" w:hAnsi="BC Sans" w:cs="Arial"/>
          <w:sz w:val="18"/>
          <w:szCs w:val="18"/>
        </w:rPr>
      </w:pPr>
      <w:r w:rsidRPr="0046320A">
        <w:rPr>
          <w:rFonts w:ascii="BC Sans" w:hAnsi="BC Sans" w:cs="Arial"/>
          <w:sz w:val="18"/>
          <w:szCs w:val="18"/>
        </w:rPr>
        <w:t xml:space="preserve">This Proposal must be irrevocable for </w:t>
      </w:r>
      <w:r w:rsidRPr="0046320A" w:rsidR="00F6230F">
        <w:rPr>
          <w:rFonts w:ascii="BC Sans" w:hAnsi="BC Sans" w:cs="Arial"/>
          <w:sz w:val="18"/>
          <w:szCs w:val="18"/>
        </w:rPr>
        <w:t>90</w:t>
      </w:r>
      <w:r w:rsidRPr="0046320A">
        <w:rPr>
          <w:rFonts w:ascii="BC Sans" w:hAnsi="BC Sans" w:cs="Arial"/>
          <w:sz w:val="18"/>
          <w:szCs w:val="18"/>
        </w:rPr>
        <w:t xml:space="preserve"> days from the Proposal closing date and time. </w:t>
      </w:r>
    </w:p>
    <w:p w:rsidRPr="0046320A" w:rsidR="00064373" w:rsidP="00633E02" w:rsidRDefault="00064373" w14:paraId="23F6B56D" w14:textId="77777777">
      <w:pPr>
        <w:pStyle w:val="Heading5"/>
        <w:rPr>
          <w:szCs w:val="18"/>
        </w:rPr>
      </w:pPr>
      <w:r w:rsidRPr="0046320A">
        <w:rPr>
          <w:szCs w:val="18"/>
        </w:rPr>
        <w:t>TIME IS OF THE ESSENCE</w:t>
      </w:r>
    </w:p>
    <w:p w:rsidRPr="0046320A" w:rsidR="00064373" w:rsidP="00304136" w:rsidRDefault="00064373" w14:paraId="4A9ACAAC" w14:textId="77777777">
      <w:pPr>
        <w:tabs>
          <w:tab w:val="left" w:pos="567"/>
        </w:tabs>
        <w:spacing w:after="80"/>
        <w:jc w:val="both"/>
        <w:rPr>
          <w:rFonts w:ascii="BC Sans" w:hAnsi="BC Sans" w:cs="Arial"/>
          <w:sz w:val="18"/>
          <w:szCs w:val="18"/>
        </w:rPr>
      </w:pPr>
      <w:r w:rsidRPr="0046320A">
        <w:rPr>
          <w:rFonts w:ascii="BC Sans" w:hAnsi="BC Sans" w:cs="Arial"/>
          <w:sz w:val="18"/>
          <w:szCs w:val="18"/>
        </w:rPr>
        <w:t xml:space="preserve">Time shall be of the essence in this contract. </w:t>
      </w:r>
    </w:p>
    <w:p w:rsidRPr="0046320A" w:rsidR="003603CF" w:rsidP="00633E02" w:rsidRDefault="003603CF" w14:paraId="45ED8BEB" w14:textId="77777777">
      <w:pPr>
        <w:pStyle w:val="Heading5"/>
        <w:rPr>
          <w:szCs w:val="18"/>
        </w:rPr>
      </w:pPr>
      <w:r w:rsidRPr="0046320A">
        <w:rPr>
          <w:szCs w:val="18"/>
        </w:rPr>
        <w:t>ASSIGNMENT</w:t>
      </w:r>
    </w:p>
    <w:p w:rsidRPr="0046320A" w:rsidR="003603CF" w:rsidP="00304136" w:rsidRDefault="003603CF" w14:paraId="451D8798" w14:textId="77777777">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The Proponent will not, without written consent of the Regional District, assign or transfer this contract or any part thereof. </w:t>
      </w:r>
    </w:p>
    <w:p w:rsidRPr="0046320A" w:rsidR="003603CF" w:rsidP="00633E02" w:rsidRDefault="003603CF" w14:paraId="0A2B13DA" w14:textId="77777777">
      <w:pPr>
        <w:pStyle w:val="Heading5"/>
        <w:rPr>
          <w:szCs w:val="18"/>
        </w:rPr>
      </w:pPr>
      <w:r w:rsidRPr="0046320A">
        <w:rPr>
          <w:szCs w:val="18"/>
        </w:rPr>
        <w:t>OWNERSHIP OF DOCUMENTS &amp; FREEDOM OF INFORMATION</w:t>
      </w:r>
    </w:p>
    <w:p w:rsidRPr="0046320A" w:rsidR="00361BA4" w:rsidP="00304136" w:rsidRDefault="003603CF" w14:paraId="1D62C27A" w14:textId="77777777">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All documents submitted in response to this Request for Proposal shall become the property of the Regional District and as such will be subject to the disclosure provisions of the </w:t>
      </w:r>
      <w:r w:rsidRPr="0046320A">
        <w:rPr>
          <w:rFonts w:ascii="BC Sans" w:hAnsi="BC Sans" w:cs="Arial"/>
          <w:i/>
          <w:sz w:val="18"/>
          <w:szCs w:val="18"/>
        </w:rPr>
        <w:t>Freedom of Information and Protection of Privacy Act</w:t>
      </w:r>
      <w:r w:rsidRPr="0046320A" w:rsidR="009A0C5E">
        <w:rPr>
          <w:rFonts w:ascii="BC Sans" w:hAnsi="BC Sans" w:cs="Arial"/>
          <w:sz w:val="18"/>
          <w:szCs w:val="18"/>
        </w:rPr>
        <w:t xml:space="preserve"> and any requirement for disclosure of all or a part of a Proposal under that Act. </w:t>
      </w:r>
    </w:p>
    <w:p w:rsidRPr="0046320A" w:rsidR="00C77B51" w:rsidP="00304136" w:rsidRDefault="009A0C5E" w14:paraId="0ABBCA00" w14:textId="77777777">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The requirement for confidentiality shall not apply to any Proposal that is incorporated into a Contract for the Work. Further, the </w:t>
      </w:r>
      <w:r w:rsidRPr="0046320A" w:rsidR="008C4C3A">
        <w:rPr>
          <w:rFonts w:ascii="BC Sans" w:hAnsi="BC Sans" w:cs="Arial"/>
          <w:sz w:val="18"/>
          <w:szCs w:val="18"/>
        </w:rPr>
        <w:t>Regional District</w:t>
      </w:r>
      <w:r w:rsidRPr="0046320A">
        <w:rPr>
          <w:rFonts w:ascii="BC Sans" w:hAnsi="BC Sans" w:cs="Arial"/>
          <w:sz w:val="18"/>
          <w:szCs w:val="18"/>
        </w:rPr>
        <w:t xml:space="preserve"> may disclose </w:t>
      </w:r>
      <w:r w:rsidRPr="0046320A" w:rsidR="007731C4">
        <w:rPr>
          <w:rFonts w:ascii="BC Sans" w:hAnsi="BC Sans" w:cs="Arial"/>
          <w:sz w:val="18"/>
          <w:szCs w:val="18"/>
        </w:rPr>
        <w:t xml:space="preserve">the top scoring proponent’s </w:t>
      </w:r>
      <w:r w:rsidRPr="0046320A" w:rsidR="00B844F9">
        <w:rPr>
          <w:rFonts w:ascii="BC Sans" w:hAnsi="BC Sans" w:cs="Arial"/>
          <w:sz w:val="18"/>
          <w:szCs w:val="18"/>
        </w:rPr>
        <w:t>aggregate pricing</w:t>
      </w:r>
      <w:r w:rsidRPr="0046320A" w:rsidR="007731C4">
        <w:rPr>
          <w:rFonts w:ascii="BC Sans" w:hAnsi="BC Sans" w:cs="Arial"/>
          <w:sz w:val="18"/>
          <w:szCs w:val="18"/>
        </w:rPr>
        <w:t xml:space="preserve"> to the </w:t>
      </w:r>
      <w:r w:rsidRPr="0046320A" w:rsidR="008C4C3A">
        <w:rPr>
          <w:rFonts w:ascii="BC Sans" w:hAnsi="BC Sans" w:cs="Arial"/>
          <w:sz w:val="18"/>
          <w:szCs w:val="18"/>
        </w:rPr>
        <w:t>Regional District</w:t>
      </w:r>
      <w:r w:rsidRPr="0046320A">
        <w:rPr>
          <w:rFonts w:ascii="BC Sans" w:hAnsi="BC Sans" w:cs="Arial"/>
          <w:sz w:val="18"/>
          <w:szCs w:val="18"/>
        </w:rPr>
        <w:t xml:space="preserve"> </w:t>
      </w:r>
      <w:r w:rsidRPr="0046320A" w:rsidR="008C4C3A">
        <w:rPr>
          <w:rFonts w:ascii="BC Sans" w:hAnsi="BC Sans" w:cs="Arial"/>
          <w:sz w:val="18"/>
          <w:szCs w:val="18"/>
        </w:rPr>
        <w:t>Board</w:t>
      </w:r>
      <w:r w:rsidRPr="0046320A">
        <w:rPr>
          <w:rFonts w:ascii="BC Sans" w:hAnsi="BC Sans" w:cs="Arial"/>
          <w:sz w:val="18"/>
          <w:szCs w:val="18"/>
        </w:rPr>
        <w:t xml:space="preserve"> at a public meeting, when making a recommendation for the award of the Contract. </w:t>
      </w:r>
      <w:r w:rsidRPr="0046320A" w:rsidR="00FF1D59">
        <w:rPr>
          <w:rFonts w:ascii="BC Sans" w:hAnsi="BC Sans" w:cs="Arial"/>
          <w:sz w:val="18"/>
          <w:szCs w:val="18"/>
        </w:rPr>
        <w:t xml:space="preserve"> </w:t>
      </w:r>
    </w:p>
    <w:p w:rsidRPr="0046320A" w:rsidR="003603CF" w:rsidP="00304136" w:rsidRDefault="00FF1D59" w14:paraId="31A53556" w14:textId="61411D0B">
      <w:pPr>
        <w:tabs>
          <w:tab w:val="left" w:pos="0"/>
          <w:tab w:val="left" w:pos="810"/>
        </w:tabs>
        <w:spacing w:after="80"/>
        <w:jc w:val="both"/>
        <w:rPr>
          <w:rFonts w:ascii="BC Sans" w:hAnsi="BC Sans" w:cs="Arial"/>
          <w:sz w:val="18"/>
          <w:szCs w:val="18"/>
        </w:rPr>
      </w:pPr>
      <w:r w:rsidRPr="0046320A">
        <w:rPr>
          <w:rFonts w:ascii="BC Sans" w:hAnsi="BC Sans" w:cs="Arial"/>
          <w:sz w:val="18"/>
          <w:szCs w:val="18"/>
        </w:rPr>
        <w:t>For more information on the ap</w:t>
      </w:r>
      <w:r w:rsidRPr="0046320A" w:rsidR="001A22B1">
        <w:rPr>
          <w:rFonts w:ascii="BC Sans" w:hAnsi="BC Sans" w:cs="Arial"/>
          <w:sz w:val="18"/>
          <w:szCs w:val="18"/>
        </w:rPr>
        <w:t xml:space="preserve">plication </w:t>
      </w:r>
      <w:r w:rsidRPr="0046320A">
        <w:rPr>
          <w:rFonts w:ascii="BC Sans" w:hAnsi="BC Sans" w:cs="Arial"/>
          <w:sz w:val="18"/>
          <w:szCs w:val="18"/>
        </w:rPr>
        <w:t xml:space="preserve">of the Act, go to </w:t>
      </w:r>
      <w:hyperlink w:history="1" r:id="rId20">
        <w:r w:rsidRPr="0046320A">
          <w:rPr>
            <w:rStyle w:val="Hyperlink"/>
            <w:rFonts w:ascii="BC Sans" w:hAnsi="BC Sans" w:cs="Arial"/>
            <w:sz w:val="18"/>
            <w:szCs w:val="18"/>
          </w:rPr>
          <w:t>http://www.cio.gov.bc.ca/cio/priv_leg/index.page</w:t>
        </w:r>
      </w:hyperlink>
      <w:r w:rsidRPr="0046320A">
        <w:rPr>
          <w:rFonts w:ascii="BC Sans" w:hAnsi="BC Sans" w:cs="Arial"/>
          <w:sz w:val="18"/>
          <w:szCs w:val="18"/>
        </w:rPr>
        <w:t>.</w:t>
      </w:r>
    </w:p>
    <w:p w:rsidRPr="0046320A" w:rsidR="003603CF" w:rsidP="00633E02" w:rsidRDefault="00CF7FF0" w14:paraId="446610C2" w14:textId="77777777">
      <w:pPr>
        <w:pStyle w:val="Heading5"/>
        <w:rPr>
          <w:szCs w:val="18"/>
        </w:rPr>
      </w:pPr>
      <w:r w:rsidRPr="0046320A">
        <w:rPr>
          <w:szCs w:val="18"/>
        </w:rPr>
        <w:t>AWARD OF CONTRACT</w:t>
      </w:r>
    </w:p>
    <w:p w:rsidRPr="0046320A" w:rsidR="00D059F2" w:rsidP="00304136" w:rsidRDefault="00D059F2" w14:paraId="1A9DABC2" w14:textId="77777777">
      <w:pPr>
        <w:tabs>
          <w:tab w:val="left" w:pos="567"/>
        </w:tabs>
        <w:spacing w:after="80"/>
        <w:jc w:val="both"/>
        <w:rPr>
          <w:rFonts w:ascii="BC Sans" w:hAnsi="BC Sans" w:cs="Arial"/>
          <w:sz w:val="18"/>
          <w:szCs w:val="18"/>
        </w:rPr>
      </w:pPr>
      <w:r w:rsidRPr="0046320A">
        <w:rPr>
          <w:rFonts w:ascii="BC Sans" w:hAnsi="BC Sans" w:cs="Arial"/>
          <w:sz w:val="18"/>
          <w:szCs w:val="18"/>
        </w:rPr>
        <w:t xml:space="preserve">The Purchasing Policy at the Regional District offers contracts to businesses through an open, fair and consistent competitive bidding process. This ensures that the Regional District will receive the best overall value for the goods and services it requires. The Regional District reserves the right to cancel, award all or part of the scope of work described in this document to a single Proponent or may split the award with multiple Proponents. </w:t>
      </w:r>
    </w:p>
    <w:p w:rsidRPr="0046320A" w:rsidR="00D059F2" w:rsidP="00304136" w:rsidRDefault="00D059F2" w14:paraId="2DD2FDAE" w14:textId="77777777">
      <w:pPr>
        <w:tabs>
          <w:tab w:val="left" w:pos="567"/>
        </w:tabs>
        <w:spacing w:after="80"/>
        <w:jc w:val="both"/>
        <w:rPr>
          <w:rFonts w:ascii="BC Sans" w:hAnsi="BC Sans" w:cs="Arial"/>
          <w:sz w:val="18"/>
          <w:szCs w:val="18"/>
        </w:rPr>
      </w:pPr>
      <w:r w:rsidRPr="0046320A">
        <w:rPr>
          <w:rFonts w:ascii="BC Sans" w:hAnsi="BC Sans" w:cs="Arial"/>
          <w:sz w:val="18"/>
          <w:szCs w:val="18"/>
        </w:rPr>
        <w:t>All awards are subject to Board approval that meets the needs as determined by the Board. The Regional District, in receipt of a submission from a Proponent, may in its sole discretion consider the Proponent to have accepted the terms and conditions herein, except those expressly excluded or changed by the Proponent in writing.</w:t>
      </w:r>
    </w:p>
    <w:p w:rsidRPr="0046320A" w:rsidR="00E0227C" w:rsidP="00304136" w:rsidRDefault="00D059F2" w14:paraId="48A5ED37" w14:textId="3386F6F5">
      <w:pPr>
        <w:tabs>
          <w:tab w:val="left" w:pos="567"/>
        </w:tabs>
        <w:spacing w:after="80"/>
        <w:jc w:val="both"/>
        <w:rPr>
          <w:rFonts w:ascii="BC Sans" w:hAnsi="BC Sans" w:cs="Arial"/>
          <w:sz w:val="18"/>
          <w:szCs w:val="18"/>
        </w:rPr>
      </w:pPr>
      <w:r w:rsidRPr="0046320A">
        <w:rPr>
          <w:rFonts w:ascii="BC Sans" w:hAnsi="BC Sans" w:cs="Arial"/>
          <w:sz w:val="18"/>
          <w:szCs w:val="18"/>
        </w:rPr>
        <w:t>The RFP shall not be construed as an agreement to purchase goods or services. The lowest priced or any proposal will not necessarily be accepted. The RFP does not commit the Regional District in any way to award a contract</w:t>
      </w:r>
      <w:r w:rsidRPr="0046320A" w:rsidR="00E0227C">
        <w:rPr>
          <w:rFonts w:ascii="BC Sans" w:hAnsi="BC Sans" w:cs="Arial"/>
          <w:sz w:val="18"/>
          <w:szCs w:val="18"/>
        </w:rPr>
        <w:t xml:space="preserve"> and that no legal relationship or obligation regarding the procurement of any good or service will be created between Regional District and the proponent unless and until Regional District and the proponent execute a written agreement for the Deliverables</w:t>
      </w:r>
    </w:p>
    <w:p w:rsidRPr="0046320A" w:rsidR="003603CF" w:rsidP="00633E02" w:rsidRDefault="003603CF" w14:paraId="63A5B747" w14:textId="77777777">
      <w:pPr>
        <w:pStyle w:val="Heading5"/>
        <w:rPr>
          <w:szCs w:val="18"/>
        </w:rPr>
      </w:pPr>
      <w:r w:rsidRPr="0046320A">
        <w:rPr>
          <w:szCs w:val="18"/>
        </w:rPr>
        <w:t>COST OF PROPOSAL</w:t>
      </w:r>
    </w:p>
    <w:p w:rsidRPr="0046320A" w:rsidR="003603CF" w:rsidP="00304136" w:rsidRDefault="003603CF" w14:paraId="677505AB" w14:textId="77777777">
      <w:pPr>
        <w:tabs>
          <w:tab w:val="left" w:pos="0"/>
          <w:tab w:val="left" w:pos="810"/>
        </w:tabs>
        <w:spacing w:after="80"/>
        <w:jc w:val="both"/>
        <w:rPr>
          <w:rFonts w:ascii="BC Sans" w:hAnsi="BC Sans" w:cs="Arial"/>
          <w:sz w:val="18"/>
          <w:szCs w:val="18"/>
        </w:rPr>
      </w:pPr>
      <w:r w:rsidRPr="0046320A">
        <w:rPr>
          <w:rFonts w:ascii="BC Sans" w:hAnsi="BC Sans" w:cs="Arial"/>
          <w:sz w:val="18"/>
          <w:szCs w:val="18"/>
        </w:rPr>
        <w:t xml:space="preserve">The Proponent acknowledges and agrees that the Regional District will not be responsible for any costs, expenses, losses, damage or liability incurred by the Proponent </w:t>
      </w:r>
      <w:proofErr w:type="gramStart"/>
      <w:r w:rsidRPr="0046320A">
        <w:rPr>
          <w:rFonts w:ascii="BC Sans" w:hAnsi="BC Sans" w:cs="Arial"/>
          <w:sz w:val="18"/>
          <w:szCs w:val="18"/>
        </w:rPr>
        <w:t>as a result of</w:t>
      </w:r>
      <w:proofErr w:type="gramEnd"/>
      <w:r w:rsidRPr="0046320A">
        <w:rPr>
          <w:rFonts w:ascii="BC Sans" w:hAnsi="BC Sans" w:cs="Arial"/>
          <w:sz w:val="18"/>
          <w:szCs w:val="18"/>
        </w:rPr>
        <w:t xml:space="preserve"> or arising out submitting a Proposal for the proposed contract or the Regional District’s acceptance or non-acceptance of their proposal. Further, except as expressly and specifically permitted herein, no Proponent shall have any claim for any compensation of any kind whatsoever, </w:t>
      </w:r>
      <w:proofErr w:type="gramStart"/>
      <w:r w:rsidRPr="0046320A">
        <w:rPr>
          <w:rFonts w:ascii="BC Sans" w:hAnsi="BC Sans" w:cs="Arial"/>
          <w:sz w:val="18"/>
          <w:szCs w:val="18"/>
        </w:rPr>
        <w:t>as a result of</w:t>
      </w:r>
      <w:proofErr w:type="gramEnd"/>
      <w:r w:rsidRPr="0046320A">
        <w:rPr>
          <w:rFonts w:ascii="BC Sans" w:hAnsi="BC Sans" w:cs="Arial"/>
          <w:sz w:val="18"/>
          <w:szCs w:val="18"/>
        </w:rPr>
        <w:t xml:space="preserve"> participating in this RFP, and by submitting a proposal each Proponent shall be deemed to have agreed that it has no claim.</w:t>
      </w:r>
    </w:p>
    <w:p w:rsidRPr="0046320A" w:rsidR="003603CF" w:rsidP="00633E02" w:rsidRDefault="003603CF" w14:paraId="0AF5570C" w14:textId="77777777">
      <w:pPr>
        <w:pStyle w:val="Heading5"/>
        <w:rPr>
          <w:szCs w:val="18"/>
        </w:rPr>
      </w:pPr>
      <w:r w:rsidRPr="0046320A">
        <w:rPr>
          <w:szCs w:val="18"/>
        </w:rPr>
        <w:t>PROPONENT’S RESPONSIBILITY</w:t>
      </w:r>
    </w:p>
    <w:p w:rsidRPr="0046320A" w:rsidR="00657B89" w:rsidP="00304136" w:rsidRDefault="003603CF" w14:paraId="66081F9A" w14:textId="60B13B59">
      <w:pPr>
        <w:tabs>
          <w:tab w:val="left" w:pos="0"/>
          <w:tab w:val="left" w:pos="810"/>
        </w:tabs>
        <w:spacing w:after="80"/>
        <w:jc w:val="both"/>
        <w:rPr>
          <w:rFonts w:ascii="BC Sans" w:hAnsi="BC Sans" w:cs="Arial"/>
          <w:sz w:val="18"/>
          <w:szCs w:val="18"/>
        </w:rPr>
      </w:pPr>
      <w:r w:rsidRPr="0046320A">
        <w:rPr>
          <w:rFonts w:ascii="BC Sans" w:hAnsi="BC Sans" w:cs="Arial"/>
          <w:sz w:val="18"/>
          <w:szCs w:val="18"/>
        </w:rPr>
        <w:t>It is the Proponent’s responsibility to ensure that the terms of reference contained herein are fully understood and to obtain any further information required for this proposal call on its own initiative. The Regional District reserves the right to share, with all proponents, all questions and answers related to this bid call.</w:t>
      </w:r>
    </w:p>
    <w:p w:rsidRPr="0046320A" w:rsidR="00A36601" w:rsidP="00633E02" w:rsidRDefault="003001E5" w14:paraId="136FC8C2" w14:textId="77777777">
      <w:pPr>
        <w:pStyle w:val="Heading5"/>
        <w:rPr>
          <w:szCs w:val="18"/>
        </w:rPr>
      </w:pPr>
      <w:r w:rsidRPr="0046320A">
        <w:rPr>
          <w:szCs w:val="18"/>
        </w:rPr>
        <w:t>EVALUATIONS</w:t>
      </w:r>
      <w:r w:rsidRPr="0046320A" w:rsidR="00A36601">
        <w:rPr>
          <w:szCs w:val="18"/>
        </w:rPr>
        <w:t xml:space="preserve"> </w:t>
      </w:r>
    </w:p>
    <w:p w:rsidRPr="0046320A" w:rsidR="003603CF" w:rsidP="00304136" w:rsidRDefault="003603CF" w14:paraId="42756B41" w14:textId="77777777">
      <w:pPr>
        <w:spacing w:after="80"/>
        <w:jc w:val="both"/>
        <w:rPr>
          <w:rFonts w:ascii="BC Sans" w:hAnsi="BC Sans" w:cs="Arial"/>
          <w:sz w:val="18"/>
          <w:szCs w:val="18"/>
        </w:rPr>
      </w:pPr>
      <w:r w:rsidRPr="0046320A">
        <w:rPr>
          <w:rFonts w:ascii="BC Sans" w:hAnsi="BC Sans" w:cs="Arial"/>
          <w:sz w:val="18"/>
          <w:szCs w:val="18"/>
        </w:rPr>
        <w:t xml:space="preserve">Proposals will be evaluated in private, including proposals that were opened and read in public, if applicable. </w:t>
      </w:r>
      <w:r w:rsidRPr="0046320A" w:rsidR="00A36601">
        <w:rPr>
          <w:rFonts w:ascii="BC Sans" w:hAnsi="BC Sans" w:cs="Arial"/>
          <w:sz w:val="18"/>
          <w:szCs w:val="18"/>
        </w:rPr>
        <w:t xml:space="preserve">Proposals will be assessed in </w:t>
      </w:r>
      <w:r w:rsidRPr="0046320A" w:rsidR="00CF7FF0">
        <w:rPr>
          <w:rFonts w:ascii="BC Sans" w:hAnsi="BC Sans" w:cs="Arial"/>
          <w:sz w:val="18"/>
          <w:szCs w:val="18"/>
        </w:rPr>
        <w:t>accordance</w:t>
      </w:r>
      <w:r w:rsidRPr="0046320A" w:rsidR="00A36601">
        <w:rPr>
          <w:rFonts w:ascii="BC Sans" w:hAnsi="BC Sans" w:cs="Arial"/>
          <w:sz w:val="18"/>
          <w:szCs w:val="18"/>
        </w:rPr>
        <w:t xml:space="preserve"> </w:t>
      </w:r>
      <w:r w:rsidRPr="0046320A" w:rsidR="00CF7FF0">
        <w:rPr>
          <w:rFonts w:ascii="BC Sans" w:hAnsi="BC Sans" w:cs="Arial"/>
          <w:sz w:val="18"/>
          <w:szCs w:val="18"/>
        </w:rPr>
        <w:t>with</w:t>
      </w:r>
      <w:r w:rsidRPr="0046320A" w:rsidR="00A36601">
        <w:rPr>
          <w:rFonts w:ascii="BC Sans" w:hAnsi="BC Sans" w:cs="Arial"/>
          <w:sz w:val="18"/>
          <w:szCs w:val="18"/>
        </w:rPr>
        <w:t xml:space="preserve"> the evaluation criteria. </w:t>
      </w:r>
    </w:p>
    <w:p w:rsidRPr="0046320A" w:rsidR="003603CF" w:rsidP="00304136" w:rsidRDefault="003603CF" w14:paraId="2DA07FF8" w14:textId="77777777">
      <w:pPr>
        <w:spacing w:after="80"/>
        <w:jc w:val="both"/>
        <w:rPr>
          <w:rFonts w:ascii="BC Sans" w:hAnsi="BC Sans" w:cs="Arial"/>
          <w:sz w:val="18"/>
          <w:szCs w:val="18"/>
        </w:rPr>
      </w:pPr>
      <w:r w:rsidRPr="0046320A">
        <w:rPr>
          <w:rFonts w:ascii="BC Sans" w:hAnsi="BC Sans" w:cs="Arial"/>
          <w:sz w:val="18"/>
          <w:szCs w:val="18"/>
        </w:rPr>
        <w:t>If only one Proposal is received, the Regional District reserves the right to open the Proposal in private or if the total bid price exceeds the estimated budget for the Contract, the Regional District may cancel and re-tender, accept, not accept and cancel or re-scope the Work seeking a better response, with or without any substantive changes bein</w:t>
      </w:r>
      <w:r w:rsidRPr="0046320A" w:rsidR="00AA39DF">
        <w:rPr>
          <w:rFonts w:ascii="BC Sans" w:hAnsi="BC Sans" w:cs="Arial"/>
          <w:sz w:val="18"/>
          <w:szCs w:val="18"/>
        </w:rPr>
        <w:t xml:space="preserve">g made to the </w:t>
      </w:r>
      <w:r w:rsidRPr="0046320A" w:rsidR="00A36601">
        <w:rPr>
          <w:rFonts w:ascii="BC Sans" w:hAnsi="BC Sans" w:cs="Arial"/>
          <w:sz w:val="18"/>
          <w:szCs w:val="18"/>
        </w:rPr>
        <w:t xml:space="preserve">solicitation </w:t>
      </w:r>
      <w:r w:rsidRPr="0046320A" w:rsidR="00AA39DF">
        <w:rPr>
          <w:rFonts w:ascii="BC Sans" w:hAnsi="BC Sans" w:cs="Arial"/>
          <w:sz w:val="18"/>
          <w:szCs w:val="18"/>
        </w:rPr>
        <w:t xml:space="preserve">documents. </w:t>
      </w:r>
      <w:r w:rsidRPr="0046320A">
        <w:rPr>
          <w:rFonts w:ascii="BC Sans" w:hAnsi="BC Sans" w:cs="Arial"/>
          <w:sz w:val="18"/>
          <w:szCs w:val="18"/>
        </w:rPr>
        <w:t>If more than one Proposal is received from the same Proponent, the last Proposal received, as determined by the Regional District, will be the only Proposal considered.</w:t>
      </w:r>
    </w:p>
    <w:p w:rsidRPr="0046320A" w:rsidR="009E4C1D" w:rsidP="00633E02" w:rsidRDefault="009E4C1D" w14:paraId="79BFBA10" w14:textId="77777777">
      <w:pPr>
        <w:pStyle w:val="Heading5"/>
        <w:rPr>
          <w:szCs w:val="18"/>
        </w:rPr>
      </w:pPr>
      <w:r w:rsidRPr="0046320A">
        <w:rPr>
          <w:szCs w:val="18"/>
        </w:rPr>
        <w:t>ACCEPTANCE OF TERMS</w:t>
      </w:r>
    </w:p>
    <w:p w:rsidRPr="0046320A" w:rsidR="009E4C1D" w:rsidP="00304136" w:rsidRDefault="009E4C1D" w14:paraId="4B51F59E" w14:textId="77777777">
      <w:pPr>
        <w:tabs>
          <w:tab w:val="left" w:pos="567"/>
        </w:tabs>
        <w:spacing w:after="80"/>
        <w:jc w:val="both"/>
        <w:rPr>
          <w:rFonts w:ascii="BC Sans" w:hAnsi="BC Sans" w:cs="Arial"/>
          <w:sz w:val="18"/>
          <w:szCs w:val="18"/>
        </w:rPr>
      </w:pPr>
      <w:r w:rsidRPr="0046320A">
        <w:rPr>
          <w:rFonts w:ascii="BC Sans" w:hAnsi="BC Sans" w:cs="Arial"/>
          <w:sz w:val="18"/>
          <w:szCs w:val="18"/>
        </w:rPr>
        <w:t xml:space="preserve">The submission of the Proposal constitutes the agreement of the Proponent that </w:t>
      </w:r>
      <w:proofErr w:type="gramStart"/>
      <w:r w:rsidRPr="0046320A">
        <w:rPr>
          <w:rFonts w:ascii="BC Sans" w:hAnsi="BC Sans" w:cs="Arial"/>
          <w:sz w:val="18"/>
          <w:szCs w:val="18"/>
        </w:rPr>
        <w:t>all of</w:t>
      </w:r>
      <w:proofErr w:type="gramEnd"/>
      <w:r w:rsidRPr="0046320A">
        <w:rPr>
          <w:rFonts w:ascii="BC Sans" w:hAnsi="BC Sans" w:cs="Arial"/>
          <w:sz w:val="18"/>
          <w:szCs w:val="18"/>
        </w:rPr>
        <w:t xml:space="preserve"> the terms and conditions of the RFP are accepted by the Proponent and incorporated in its Proposal, except those conditions and provisions which are expressly excluded and clearly stated as excluded by the Proponent’s proposal.</w:t>
      </w:r>
    </w:p>
    <w:p w:rsidRPr="0046320A" w:rsidR="003603CF" w:rsidP="00633E02" w:rsidRDefault="003603CF" w14:paraId="55378B77" w14:textId="77777777">
      <w:pPr>
        <w:pStyle w:val="Heading5"/>
        <w:rPr>
          <w:szCs w:val="18"/>
        </w:rPr>
      </w:pPr>
      <w:r w:rsidRPr="0046320A">
        <w:rPr>
          <w:szCs w:val="18"/>
        </w:rPr>
        <w:t>MANDATORY REQUIREMENTS</w:t>
      </w:r>
    </w:p>
    <w:p w:rsidRPr="0046320A" w:rsidR="00E925C8" w:rsidP="00304136" w:rsidRDefault="00594945" w14:paraId="2ED18CE0" w14:textId="1042C4AB">
      <w:pPr>
        <w:spacing w:after="80"/>
        <w:jc w:val="both"/>
        <w:rPr>
          <w:rFonts w:ascii="BC Sans" w:hAnsi="BC Sans" w:cs="Arial"/>
          <w:sz w:val="18"/>
          <w:szCs w:val="18"/>
        </w:rPr>
      </w:pPr>
      <w:r w:rsidRPr="0046320A">
        <w:rPr>
          <w:rFonts w:ascii="BC Sans" w:hAnsi="BC Sans" w:cs="Arial"/>
          <w:sz w:val="18"/>
          <w:szCs w:val="18"/>
        </w:rPr>
        <w:t xml:space="preserve">Proposals not clearly demonstrating that they meet the </w:t>
      </w:r>
      <w:r w:rsidRPr="0046320A" w:rsidR="006C1C68">
        <w:rPr>
          <w:rFonts w:ascii="BC Sans" w:hAnsi="BC Sans" w:cs="Arial"/>
          <w:sz w:val="18"/>
          <w:szCs w:val="18"/>
        </w:rPr>
        <w:t xml:space="preserve">mandatory </w:t>
      </w:r>
      <w:r w:rsidRPr="0046320A">
        <w:rPr>
          <w:rFonts w:ascii="BC Sans" w:hAnsi="BC Sans" w:cs="Arial"/>
          <w:sz w:val="18"/>
          <w:szCs w:val="18"/>
        </w:rPr>
        <w:t>requirements will receive no further consideratio</w:t>
      </w:r>
      <w:r w:rsidRPr="0046320A" w:rsidR="006C1C68">
        <w:rPr>
          <w:rFonts w:ascii="BC Sans" w:hAnsi="BC Sans" w:cs="Arial"/>
          <w:sz w:val="18"/>
          <w:szCs w:val="18"/>
        </w:rPr>
        <w:t>n during the evaluation process.</w:t>
      </w:r>
    </w:p>
    <w:p w:rsidRPr="0046320A" w:rsidR="003603CF" w:rsidP="00633E02" w:rsidRDefault="003603CF" w14:paraId="74586214" w14:textId="6A619AEA">
      <w:pPr>
        <w:pStyle w:val="Heading5"/>
        <w:rPr>
          <w:szCs w:val="18"/>
        </w:rPr>
      </w:pPr>
      <w:r w:rsidRPr="0046320A">
        <w:rPr>
          <w:szCs w:val="18"/>
        </w:rPr>
        <w:t xml:space="preserve">INSURANCE &amp; </w:t>
      </w:r>
      <w:proofErr w:type="spellStart"/>
      <w:r w:rsidRPr="0046320A">
        <w:rPr>
          <w:szCs w:val="18"/>
        </w:rPr>
        <w:t>WCB</w:t>
      </w:r>
      <w:proofErr w:type="spellEnd"/>
    </w:p>
    <w:p w:rsidRPr="00AC0FA5" w:rsidR="001723D9" w:rsidP="00304136" w:rsidRDefault="001723D9" w14:paraId="20136455" w14:textId="77777777">
      <w:pPr>
        <w:tabs>
          <w:tab w:val="left" w:pos="567"/>
        </w:tabs>
        <w:spacing w:after="80"/>
        <w:contextualSpacing/>
        <w:jc w:val="both"/>
        <w:rPr>
          <w:rFonts w:ascii="BC Sans" w:hAnsi="BC Sans" w:cs="Arial"/>
          <w:sz w:val="18"/>
          <w:szCs w:val="18"/>
        </w:rPr>
      </w:pPr>
      <w:r w:rsidRPr="0046320A">
        <w:rPr>
          <w:rFonts w:ascii="BC Sans" w:hAnsi="BC Sans" w:cs="Arial"/>
          <w:sz w:val="18"/>
          <w:szCs w:val="18"/>
        </w:rPr>
        <w:t xml:space="preserve">The Proponent shall obtain and continuously hold for the term of the contract, insurance coverage with the Regional District Listed as “Additional Insured” the </w:t>
      </w:r>
      <w:r w:rsidRPr="00AC0FA5">
        <w:rPr>
          <w:rFonts w:ascii="BC Sans" w:hAnsi="BC Sans" w:cs="Arial"/>
          <w:sz w:val="18"/>
          <w:szCs w:val="18"/>
        </w:rPr>
        <w:t>minimum limits of not less than those stated below:</w:t>
      </w:r>
    </w:p>
    <w:p w:rsidRPr="00AC0FA5" w:rsidR="001723D9" w:rsidP="00304136" w:rsidRDefault="001723D9" w14:paraId="22FCD9F0" w14:textId="77777777">
      <w:pPr>
        <w:numPr>
          <w:ilvl w:val="0"/>
          <w:numId w:val="1"/>
        </w:numPr>
        <w:spacing w:after="80"/>
        <w:ind w:left="446" w:right="130" w:hanging="446"/>
        <w:contextualSpacing/>
        <w:jc w:val="both"/>
        <w:rPr>
          <w:rFonts w:ascii="BC Sans" w:hAnsi="BC Sans" w:cs="Arial"/>
          <w:sz w:val="18"/>
          <w:szCs w:val="18"/>
        </w:rPr>
      </w:pPr>
      <w:r w:rsidRPr="00AC0FA5">
        <w:rPr>
          <w:rFonts w:ascii="BC Sans" w:hAnsi="BC Sans" w:cs="Arial"/>
          <w:sz w:val="18"/>
          <w:szCs w:val="18"/>
        </w:rPr>
        <w:t>Commercial General Liability – not less than $2,000,000 per occurrence</w:t>
      </w:r>
    </w:p>
    <w:p w:rsidRPr="00AC0FA5" w:rsidR="001723D9" w:rsidP="00304136" w:rsidRDefault="001723D9" w14:paraId="5941837C" w14:textId="77777777">
      <w:pPr>
        <w:numPr>
          <w:ilvl w:val="0"/>
          <w:numId w:val="1"/>
        </w:numPr>
        <w:spacing w:after="80"/>
        <w:ind w:left="446" w:right="130" w:hanging="446"/>
        <w:contextualSpacing/>
        <w:jc w:val="both"/>
        <w:rPr>
          <w:rFonts w:ascii="BC Sans" w:hAnsi="BC Sans" w:cs="Arial"/>
          <w:sz w:val="18"/>
          <w:szCs w:val="18"/>
        </w:rPr>
      </w:pPr>
      <w:r w:rsidRPr="00AC0FA5">
        <w:rPr>
          <w:rFonts w:ascii="BC Sans" w:hAnsi="BC Sans" w:cs="Arial"/>
          <w:sz w:val="18"/>
          <w:szCs w:val="18"/>
        </w:rPr>
        <w:t>Motor Vehicle Insurance, including Bodily Injury and Property Damage in an amount no less than $2,000,000 per accident from the Insurance Corporation of British Columbia on any licensed motor vehicles of any kind used to carry out the Work.</w:t>
      </w:r>
    </w:p>
    <w:p w:rsidRPr="00AC0FA5" w:rsidR="001723D9" w:rsidP="00304136" w:rsidRDefault="001723D9" w14:paraId="415E07D6" w14:textId="77777777">
      <w:pPr>
        <w:numPr>
          <w:ilvl w:val="0"/>
          <w:numId w:val="1"/>
        </w:numPr>
        <w:spacing w:after="80"/>
        <w:ind w:left="446" w:right="130" w:hanging="446"/>
        <w:contextualSpacing/>
        <w:jc w:val="both"/>
        <w:rPr>
          <w:rFonts w:ascii="BC Sans" w:hAnsi="BC Sans" w:cs="Arial"/>
          <w:sz w:val="18"/>
          <w:szCs w:val="18"/>
        </w:rPr>
      </w:pPr>
      <w:r w:rsidRPr="00AC0FA5">
        <w:rPr>
          <w:rFonts w:ascii="BC Sans" w:hAnsi="BC Sans" w:cs="Arial"/>
          <w:sz w:val="18"/>
          <w:szCs w:val="18"/>
        </w:rPr>
        <w:t>Error &amp; Omissions Insurance – not less than $500,000 per occurrence</w:t>
      </w:r>
    </w:p>
    <w:p w:rsidRPr="00AC0FA5" w:rsidR="001723D9" w:rsidP="00304136" w:rsidRDefault="001723D9" w14:paraId="4F5F63C6" w14:textId="77777777">
      <w:pPr>
        <w:numPr>
          <w:ilvl w:val="0"/>
          <w:numId w:val="1"/>
        </w:numPr>
        <w:spacing w:after="80"/>
        <w:ind w:left="446" w:right="130" w:hanging="446"/>
        <w:contextualSpacing/>
        <w:jc w:val="both"/>
        <w:rPr>
          <w:rFonts w:ascii="BC Sans" w:hAnsi="BC Sans" w:cs="Arial"/>
          <w:sz w:val="18"/>
          <w:szCs w:val="18"/>
        </w:rPr>
      </w:pPr>
      <w:r w:rsidRPr="00AC0FA5">
        <w:rPr>
          <w:rFonts w:ascii="BC Sans" w:hAnsi="BC Sans" w:cs="Arial"/>
          <w:sz w:val="18"/>
          <w:szCs w:val="18"/>
        </w:rPr>
        <w:t xml:space="preserve">A provision requiring the Insurer to give the Owners a minimum of 30 days' notice of cancellation or lapsing or any material change in the insurance </w:t>
      </w:r>
      <w:proofErr w:type="gramStart"/>
      <w:r w:rsidRPr="00AC0FA5">
        <w:rPr>
          <w:rFonts w:ascii="BC Sans" w:hAnsi="BC Sans" w:cs="Arial"/>
          <w:sz w:val="18"/>
          <w:szCs w:val="18"/>
        </w:rPr>
        <w:t>policy;</w:t>
      </w:r>
      <w:proofErr w:type="gramEnd"/>
      <w:r w:rsidRPr="00AC0FA5">
        <w:rPr>
          <w:rFonts w:ascii="BC Sans" w:hAnsi="BC Sans" w:cs="Arial"/>
          <w:sz w:val="18"/>
          <w:szCs w:val="18"/>
        </w:rPr>
        <w:t xml:space="preserve"> </w:t>
      </w:r>
    </w:p>
    <w:p w:rsidRPr="0046320A" w:rsidR="001723D9" w:rsidP="00304136" w:rsidRDefault="001723D9" w14:paraId="19838444" w14:textId="195FB47C">
      <w:pPr>
        <w:tabs>
          <w:tab w:val="left" w:pos="567"/>
        </w:tabs>
        <w:spacing w:after="80"/>
        <w:contextualSpacing/>
        <w:jc w:val="both"/>
        <w:rPr>
          <w:rFonts w:ascii="BC Sans" w:hAnsi="BC Sans" w:cs="Arial"/>
          <w:sz w:val="18"/>
          <w:szCs w:val="18"/>
        </w:rPr>
      </w:pPr>
      <w:r w:rsidRPr="0046320A">
        <w:rPr>
          <w:rFonts w:ascii="BC Sans" w:hAnsi="BC Sans" w:cs="Arial"/>
          <w:sz w:val="18"/>
          <w:szCs w:val="18"/>
        </w:rPr>
        <w:t xml:space="preserve">The Proponent must comply with all applicable laws and bylaws within the </w:t>
      </w:r>
      <w:r w:rsidRPr="548A41E0" w:rsidR="003E15E0">
        <w:rPr>
          <w:rFonts w:ascii="BC Sans" w:hAnsi="BC Sans" w:cs="Arial"/>
          <w:sz w:val="18"/>
          <w:szCs w:val="18"/>
        </w:rPr>
        <w:t>Jurisdiction</w:t>
      </w:r>
      <w:r w:rsidRPr="548A41E0">
        <w:rPr>
          <w:rFonts w:ascii="BC Sans" w:hAnsi="BC Sans" w:cs="Arial"/>
          <w:sz w:val="18"/>
          <w:szCs w:val="18"/>
        </w:rPr>
        <w:t xml:space="preserve"> of the work.</w:t>
      </w:r>
      <w:r w:rsidRPr="0046320A">
        <w:rPr>
          <w:rFonts w:ascii="BC Sans" w:hAnsi="BC Sans" w:cs="Arial"/>
          <w:sz w:val="18"/>
          <w:szCs w:val="18"/>
        </w:rPr>
        <w:t xml:space="preserve"> The Proponent must further comply with all conditions and safety regulations of the </w:t>
      </w:r>
      <w:r w:rsidRPr="0046320A">
        <w:rPr>
          <w:rFonts w:ascii="BC Sans" w:hAnsi="BC Sans" w:cs="Arial"/>
          <w:i/>
          <w:iCs/>
          <w:sz w:val="18"/>
          <w:szCs w:val="18"/>
        </w:rPr>
        <w:t>Workers’ Compensation Act</w:t>
      </w:r>
      <w:r w:rsidRPr="0046320A">
        <w:rPr>
          <w:rFonts w:ascii="BC Sans" w:hAnsi="BC Sans" w:cs="Arial"/>
          <w:sz w:val="18"/>
          <w:szCs w:val="18"/>
        </w:rPr>
        <w:t xml:space="preserve"> of British Columbia and must be in good standing during the ter</w:t>
      </w:r>
      <w:r w:rsidRPr="0046320A" w:rsidR="009A0321">
        <w:rPr>
          <w:rFonts w:ascii="BC Sans" w:hAnsi="BC Sans" w:cs="Arial"/>
          <w:sz w:val="18"/>
          <w:szCs w:val="18"/>
        </w:rPr>
        <w:t xml:space="preserve">m </w:t>
      </w:r>
      <w:r w:rsidRPr="0046320A">
        <w:rPr>
          <w:rFonts w:ascii="BC Sans" w:hAnsi="BC Sans" w:cs="Arial"/>
          <w:sz w:val="18"/>
          <w:szCs w:val="18"/>
        </w:rPr>
        <w:t>of any contract entered into from this process.</w:t>
      </w:r>
    </w:p>
    <w:p w:rsidRPr="0046320A" w:rsidR="003603CF" w:rsidP="00633E02" w:rsidRDefault="003603CF" w14:paraId="73492860" w14:textId="77777777">
      <w:pPr>
        <w:pStyle w:val="Heading5"/>
        <w:rPr>
          <w:szCs w:val="18"/>
        </w:rPr>
      </w:pPr>
      <w:r w:rsidRPr="0046320A">
        <w:rPr>
          <w:szCs w:val="18"/>
        </w:rPr>
        <w:t>COLLUSION</w:t>
      </w:r>
    </w:p>
    <w:p w:rsidRPr="0046320A" w:rsidR="003603CF" w:rsidP="00304136" w:rsidRDefault="003603CF" w14:paraId="589ED93E" w14:textId="77777777">
      <w:pPr>
        <w:tabs>
          <w:tab w:val="left" w:pos="567"/>
        </w:tabs>
        <w:spacing w:after="80"/>
        <w:jc w:val="both"/>
        <w:rPr>
          <w:rFonts w:ascii="BC Sans" w:hAnsi="BC Sans" w:cs="Arial"/>
          <w:sz w:val="18"/>
          <w:szCs w:val="18"/>
        </w:rPr>
      </w:pPr>
      <w:r w:rsidRPr="0046320A">
        <w:rPr>
          <w:rFonts w:ascii="BC Sans" w:hAnsi="BC Sans" w:cs="Arial"/>
          <w:sz w:val="18"/>
          <w:szCs w:val="18"/>
        </w:rPr>
        <w:t>Except otherwise specified or as arising by reason of the provisions of these documents, no person, or corporation, other than the Proponent has or will have any interest or share in this proposal or in the proposal contract which may be completed in respect thereof. There is no collusion or arrangement between the Proponent and any other actual or prospective Proponent in connection with proposals submitted for this project and the Proponent has no knowledge of the context of other proposals and has no comparison of figures or agreement or arrangement, express or implied, with any other party in connection with the making of the proposal.</w:t>
      </w:r>
    </w:p>
    <w:p w:rsidRPr="0046320A" w:rsidR="003603CF" w:rsidP="00633E02" w:rsidRDefault="003603CF" w14:paraId="00A15179" w14:textId="77777777">
      <w:pPr>
        <w:pStyle w:val="Heading5"/>
        <w:rPr>
          <w:szCs w:val="18"/>
        </w:rPr>
      </w:pPr>
      <w:r w:rsidRPr="0046320A">
        <w:rPr>
          <w:szCs w:val="18"/>
        </w:rPr>
        <w:t>CONFLICT OF INTEREST</w:t>
      </w:r>
    </w:p>
    <w:p w:rsidRPr="0046320A" w:rsidR="003603CF" w:rsidP="00304136" w:rsidRDefault="003603CF" w14:paraId="47BF4C9F" w14:textId="77777777">
      <w:pPr>
        <w:tabs>
          <w:tab w:val="left" w:pos="560"/>
        </w:tabs>
        <w:spacing w:after="80"/>
        <w:jc w:val="both"/>
        <w:rPr>
          <w:rFonts w:ascii="BC Sans" w:hAnsi="BC Sans" w:cs="Arial"/>
          <w:sz w:val="18"/>
          <w:szCs w:val="18"/>
        </w:rPr>
      </w:pPr>
      <w:r w:rsidRPr="0046320A">
        <w:rPr>
          <w:rFonts w:ascii="BC Sans" w:hAnsi="BC Sans" w:cs="Arial"/>
          <w:sz w:val="18"/>
          <w:szCs w:val="18"/>
        </w:rPr>
        <w:t>Proponents shall disclose in its Proposal any actual or potential conflict of interest and existing business relationship it may have with the Regional District, its elected or appointed officials or employees.</w:t>
      </w:r>
    </w:p>
    <w:p w:rsidRPr="0046320A" w:rsidR="003603CF" w:rsidP="00633E02" w:rsidRDefault="00E663D5" w14:paraId="3044F59F" w14:textId="77777777">
      <w:pPr>
        <w:pStyle w:val="Heading5"/>
        <w:rPr>
          <w:szCs w:val="18"/>
        </w:rPr>
      </w:pPr>
      <w:r w:rsidRPr="0046320A">
        <w:rPr>
          <w:szCs w:val="18"/>
        </w:rPr>
        <w:t>LIABILITY FOR ERRORS</w:t>
      </w:r>
    </w:p>
    <w:p w:rsidRPr="0046320A" w:rsidR="00AA39DF" w:rsidP="00304136" w:rsidRDefault="003603CF" w14:paraId="608FA78E" w14:textId="77777777">
      <w:pPr>
        <w:tabs>
          <w:tab w:val="left" w:pos="560"/>
        </w:tabs>
        <w:spacing w:after="80"/>
        <w:jc w:val="both"/>
        <w:rPr>
          <w:rFonts w:ascii="BC Sans" w:hAnsi="BC Sans" w:cs="Arial"/>
          <w:sz w:val="18"/>
          <w:szCs w:val="18"/>
        </w:rPr>
      </w:pPr>
      <w:r w:rsidRPr="0046320A">
        <w:rPr>
          <w:rFonts w:ascii="BC Sans" w:hAnsi="BC Sans" w:cs="Arial"/>
          <w:sz w:val="18"/>
          <w:szCs w:val="18"/>
        </w:rPr>
        <w:t>While the Regional District has used considerable efforts to ensure an acute representation of information in the</w:t>
      </w:r>
      <w:r w:rsidRPr="0046320A" w:rsidR="00AA39DF">
        <w:rPr>
          <w:rFonts w:ascii="BC Sans" w:hAnsi="BC Sans" w:cs="Arial"/>
          <w:sz w:val="18"/>
          <w:szCs w:val="18"/>
        </w:rPr>
        <w:t>se</w:t>
      </w:r>
      <w:r w:rsidRPr="0046320A">
        <w:rPr>
          <w:rFonts w:ascii="BC Sans" w:hAnsi="BC Sans" w:cs="Arial"/>
          <w:sz w:val="18"/>
          <w:szCs w:val="18"/>
        </w:rPr>
        <w:t xml:space="preserve"> </w:t>
      </w:r>
      <w:r w:rsidRPr="0046320A" w:rsidR="00AA39DF">
        <w:rPr>
          <w:rFonts w:ascii="BC Sans" w:hAnsi="BC Sans" w:cs="Arial"/>
          <w:sz w:val="18"/>
          <w:szCs w:val="18"/>
        </w:rPr>
        <w:t>bid documents</w:t>
      </w:r>
      <w:r w:rsidRPr="0046320A">
        <w:rPr>
          <w:rFonts w:ascii="BC Sans" w:hAnsi="BC Sans" w:cs="Arial"/>
          <w:sz w:val="18"/>
          <w:szCs w:val="18"/>
        </w:rPr>
        <w:t>, the information contained is supplied solely as a guideline for Proponents. The information is not guaranteed or warranted to be accurate by the Regional District nor is it necessarily comprehensive or exhaustive.</w:t>
      </w:r>
    </w:p>
    <w:p w:rsidRPr="0046320A" w:rsidR="003B5033" w:rsidP="00633E02" w:rsidRDefault="003B5033" w14:paraId="03977412" w14:textId="77777777">
      <w:pPr>
        <w:pStyle w:val="Heading5"/>
        <w:rPr>
          <w:szCs w:val="18"/>
        </w:rPr>
      </w:pPr>
      <w:r w:rsidRPr="0046320A">
        <w:rPr>
          <w:szCs w:val="18"/>
        </w:rPr>
        <w:t>TRADE AGREEMENTS</w:t>
      </w:r>
    </w:p>
    <w:p w:rsidRPr="0046320A" w:rsidR="006C115C" w:rsidP="00304136" w:rsidRDefault="006C115C" w14:paraId="010AA0A8" w14:textId="15BC4202">
      <w:pPr>
        <w:spacing w:after="80"/>
        <w:jc w:val="both"/>
        <w:rPr>
          <w:rFonts w:ascii="BC Sans" w:hAnsi="BC Sans" w:cs="Arial"/>
          <w:sz w:val="18"/>
          <w:szCs w:val="18"/>
        </w:rPr>
      </w:pPr>
      <w:r w:rsidRPr="0046320A">
        <w:rPr>
          <w:rFonts w:ascii="BC Sans" w:hAnsi="BC Sans" w:cs="Arial"/>
          <w:sz w:val="18"/>
          <w:szCs w:val="18"/>
        </w:rPr>
        <w:t xml:space="preserve">This RFP is covered by trade agreements between the Regional District and other </w:t>
      </w:r>
      <w:r w:rsidRPr="073014F3" w:rsidR="003E15E0">
        <w:rPr>
          <w:rFonts w:ascii="BC Sans" w:hAnsi="BC Sans" w:cs="Arial"/>
          <w:sz w:val="18"/>
          <w:szCs w:val="18"/>
        </w:rPr>
        <w:t>jurisdictions</w:t>
      </w:r>
      <w:r w:rsidRPr="0046320A">
        <w:rPr>
          <w:rFonts w:ascii="BC Sans" w:hAnsi="BC Sans" w:cs="Arial"/>
          <w:sz w:val="18"/>
          <w:szCs w:val="18"/>
        </w:rPr>
        <w:t>, including the following:</w:t>
      </w:r>
    </w:p>
    <w:p w:rsidRPr="0046320A" w:rsidR="006C115C" w:rsidP="0076042A" w:rsidRDefault="006C115C" w14:paraId="0FC1F2B9" w14:textId="77777777">
      <w:pPr>
        <w:pStyle w:val="ListParagraph"/>
        <w:numPr>
          <w:ilvl w:val="0"/>
          <w:numId w:val="9"/>
        </w:numPr>
        <w:spacing w:after="80"/>
        <w:ind w:left="446" w:right="130" w:hanging="446"/>
        <w:contextualSpacing/>
        <w:jc w:val="both"/>
        <w:rPr>
          <w:rFonts w:ascii="BC Sans" w:hAnsi="BC Sans" w:cs="Arial"/>
          <w:sz w:val="18"/>
          <w:szCs w:val="18"/>
        </w:rPr>
      </w:pPr>
      <w:r w:rsidRPr="0046320A">
        <w:rPr>
          <w:rFonts w:ascii="BC Sans" w:hAnsi="BC Sans" w:cs="Arial"/>
          <w:sz w:val="18"/>
          <w:szCs w:val="18"/>
        </w:rPr>
        <w:t>Canadian Free Trade Agreement; and</w:t>
      </w:r>
    </w:p>
    <w:p w:rsidRPr="0046320A" w:rsidR="006C115C" w:rsidP="0076042A" w:rsidRDefault="006C115C" w14:paraId="1E8964B3" w14:textId="77777777">
      <w:pPr>
        <w:pStyle w:val="ListParagraph"/>
        <w:numPr>
          <w:ilvl w:val="0"/>
          <w:numId w:val="9"/>
        </w:numPr>
        <w:spacing w:after="80"/>
        <w:ind w:left="446" w:hanging="446"/>
        <w:jc w:val="both"/>
        <w:rPr>
          <w:rFonts w:ascii="BC Sans" w:hAnsi="BC Sans" w:cs="Arial"/>
          <w:sz w:val="18"/>
          <w:szCs w:val="18"/>
        </w:rPr>
      </w:pPr>
      <w:r w:rsidRPr="0046320A">
        <w:rPr>
          <w:rFonts w:ascii="BC Sans" w:hAnsi="BC Sans" w:cs="Arial"/>
          <w:sz w:val="18"/>
          <w:szCs w:val="18"/>
        </w:rPr>
        <w:t>New West Partnership Trade Agreement.</w:t>
      </w:r>
    </w:p>
    <w:p w:rsidRPr="0046320A" w:rsidR="009F0F13" w:rsidP="0076042A" w:rsidRDefault="009F0F13" w14:paraId="7E5450D1" w14:textId="7670D172">
      <w:pPr>
        <w:pStyle w:val="ListParagraph"/>
        <w:numPr>
          <w:ilvl w:val="0"/>
          <w:numId w:val="9"/>
        </w:numPr>
        <w:spacing w:after="80"/>
        <w:ind w:left="446" w:hanging="446"/>
        <w:jc w:val="both"/>
        <w:rPr>
          <w:rFonts w:ascii="BC Sans" w:hAnsi="BC Sans" w:cs="Arial"/>
          <w:sz w:val="18"/>
          <w:szCs w:val="18"/>
        </w:rPr>
      </w:pPr>
      <w:r w:rsidRPr="0046320A">
        <w:rPr>
          <w:rFonts w:ascii="BC Sans" w:hAnsi="BC Sans" w:cs="Arial"/>
          <w:sz w:val="18"/>
          <w:szCs w:val="18"/>
        </w:rPr>
        <w:t>Canada-European Union Comprehensive Economic and Trade Agreement</w:t>
      </w:r>
    </w:p>
    <w:p w:rsidRPr="0046320A" w:rsidR="003603CF" w:rsidP="00633E02" w:rsidRDefault="003603CF" w14:paraId="6BFE6F4E" w14:textId="41A1B3A1">
      <w:pPr>
        <w:pStyle w:val="Heading5"/>
        <w:rPr>
          <w:szCs w:val="18"/>
        </w:rPr>
      </w:pPr>
      <w:r w:rsidRPr="0046320A">
        <w:rPr>
          <w:szCs w:val="18"/>
        </w:rPr>
        <w:t>LAW</w:t>
      </w:r>
    </w:p>
    <w:p w:rsidRPr="0046320A" w:rsidR="004F4B6C" w:rsidP="00304136" w:rsidRDefault="003603CF" w14:paraId="6B8E317F" w14:textId="77777777">
      <w:pPr>
        <w:tabs>
          <w:tab w:val="left" w:pos="574"/>
        </w:tabs>
        <w:spacing w:after="80"/>
        <w:jc w:val="both"/>
        <w:rPr>
          <w:rFonts w:ascii="BC Sans" w:hAnsi="BC Sans" w:cs="Arial"/>
          <w:sz w:val="18"/>
          <w:szCs w:val="18"/>
        </w:rPr>
      </w:pPr>
      <w:r w:rsidRPr="0046320A">
        <w:rPr>
          <w:rFonts w:ascii="BC Sans" w:hAnsi="BC Sans" w:cs="Arial"/>
          <w:sz w:val="18"/>
          <w:szCs w:val="18"/>
        </w:rPr>
        <w:t>This contract and any resultant award shall be governed by and construed in accordance with the laws of the Province of British Columbia, which shall be deemed the proper law thereof.</w:t>
      </w:r>
    </w:p>
    <w:p w:rsidRPr="0046320A" w:rsidR="004F4B6C" w:rsidP="00633E02" w:rsidRDefault="004F4B6C" w14:paraId="2F31CB17" w14:textId="4BC8959A">
      <w:pPr>
        <w:pStyle w:val="Heading5"/>
        <w:rPr>
          <w:szCs w:val="18"/>
        </w:rPr>
      </w:pPr>
      <w:r w:rsidRPr="0046320A">
        <w:rPr>
          <w:szCs w:val="18"/>
        </w:rPr>
        <w:t>REPRISAL CLAUSE</w:t>
      </w:r>
      <w:r w:rsidRPr="0046320A">
        <w:rPr>
          <w:szCs w:val="18"/>
        </w:rPr>
        <w:tab/>
      </w:r>
    </w:p>
    <w:p w:rsidRPr="0046320A" w:rsidR="003603CF" w:rsidP="00304136" w:rsidRDefault="004F4B6C" w14:paraId="0CDB45F5" w14:textId="1C6E5BA0">
      <w:pPr>
        <w:tabs>
          <w:tab w:val="left" w:pos="574"/>
        </w:tabs>
        <w:spacing w:after="80"/>
        <w:jc w:val="both"/>
        <w:rPr>
          <w:rFonts w:ascii="BC Sans" w:hAnsi="BC Sans" w:cs="Arial"/>
          <w:sz w:val="18"/>
          <w:szCs w:val="18"/>
        </w:rPr>
      </w:pPr>
      <w:r w:rsidRPr="0046320A">
        <w:rPr>
          <w:rFonts w:ascii="BC Sans" w:hAnsi="BC Sans"/>
          <w:iCs/>
          <w:sz w:val="18"/>
          <w:szCs w:val="18"/>
        </w:rPr>
        <w:t xml:space="preserve">Tenders will not be accepted by the Regional District  from any person, corporation, or other legal entity (the “Party”) if the Party, or any officer or director of a corporate Party, is, or has been within a period of two years prior to the tender closing date, engaged either directly or indirectly through another corporation or legal entity in a legal proceeding initiated in any court against the Regional District in relation to any contract with, or works or services provided to, the </w:t>
      </w:r>
      <w:r w:rsidRPr="0046320A" w:rsidR="00A62457">
        <w:rPr>
          <w:rFonts w:ascii="BC Sans" w:hAnsi="BC Sans"/>
          <w:iCs/>
          <w:sz w:val="18"/>
          <w:szCs w:val="18"/>
        </w:rPr>
        <w:t>Regional District</w:t>
      </w:r>
      <w:r w:rsidRPr="0046320A">
        <w:rPr>
          <w:rFonts w:ascii="BC Sans" w:hAnsi="BC Sans"/>
          <w:iCs/>
          <w:sz w:val="18"/>
          <w:szCs w:val="18"/>
        </w:rPr>
        <w:t>; and any such Party is not eligible to submit a tender</w:t>
      </w:r>
      <w:r w:rsidRPr="0046320A" w:rsidR="00C77B51">
        <w:rPr>
          <w:rFonts w:ascii="BC Sans" w:hAnsi="BC Sans" w:cs="Arial"/>
          <w:sz w:val="18"/>
          <w:szCs w:val="18"/>
        </w:rPr>
        <w:t>.</w:t>
      </w:r>
    </w:p>
    <w:p w:rsidRPr="0046320A" w:rsidR="003603CF" w:rsidP="00633E02" w:rsidRDefault="003603CF" w14:paraId="531785E5" w14:textId="77777777">
      <w:pPr>
        <w:pStyle w:val="Heading5"/>
        <w:rPr>
          <w:szCs w:val="18"/>
        </w:rPr>
      </w:pPr>
      <w:r w:rsidRPr="0046320A">
        <w:rPr>
          <w:szCs w:val="18"/>
        </w:rPr>
        <w:t>FORCE MAJEURE (ACT OF GOD)</w:t>
      </w:r>
    </w:p>
    <w:p w:rsidRPr="0046320A" w:rsidR="003603CF" w:rsidP="00304136" w:rsidRDefault="003603CF" w14:paraId="48787D61" w14:textId="77777777">
      <w:pPr>
        <w:tabs>
          <w:tab w:val="left" w:pos="567"/>
        </w:tabs>
        <w:spacing w:after="80"/>
        <w:jc w:val="both"/>
        <w:rPr>
          <w:rFonts w:ascii="BC Sans" w:hAnsi="BC Sans" w:cs="Arial"/>
          <w:sz w:val="18"/>
          <w:szCs w:val="18"/>
        </w:rPr>
      </w:pPr>
      <w:r w:rsidRPr="0046320A">
        <w:rPr>
          <w:rFonts w:ascii="BC Sans" w:hAnsi="BC Sans" w:cs="Arial"/>
          <w:sz w:val="18"/>
          <w:szCs w:val="18"/>
        </w:rPr>
        <w:t xml:space="preserve">Neither party shall be </w:t>
      </w:r>
      <w:r w:rsidRPr="0046320A" w:rsidR="00235169">
        <w:rPr>
          <w:rFonts w:ascii="BC Sans" w:hAnsi="BC Sans" w:cs="Arial"/>
          <w:sz w:val="18"/>
          <w:szCs w:val="18"/>
        </w:rPr>
        <w:t>liable for any failure of or delay in the performance of this Agreement for the period that such failure or delay is due to causes beyond its reasonable control including but not limited to acts of God, war, strikes or labour disputes, embargoes, government orders or any other force majeure event. The Regional District may terminate the Contract by notice if the event lasts for longer than 30 days.</w:t>
      </w:r>
    </w:p>
    <w:p w:rsidRPr="0046320A" w:rsidR="004A4271" w:rsidP="00633E02" w:rsidRDefault="00650916" w14:paraId="18DC6C1D" w14:textId="6A02A1C2">
      <w:pPr>
        <w:pStyle w:val="Heading5"/>
        <w:rPr>
          <w:szCs w:val="18"/>
        </w:rPr>
      </w:pPr>
      <w:r w:rsidRPr="0046320A">
        <w:rPr>
          <w:szCs w:val="18"/>
        </w:rPr>
        <w:br w:type="column"/>
      </w:r>
      <w:r w:rsidRPr="0046320A" w:rsidR="004A4271">
        <w:rPr>
          <w:szCs w:val="18"/>
        </w:rPr>
        <w:t>CONFIDENTIAL INFORMATION OF PROPONENT</w:t>
      </w:r>
    </w:p>
    <w:p w:rsidRPr="0046320A" w:rsidR="00FA1B39" w:rsidP="00304136" w:rsidRDefault="004A4271" w14:paraId="37638B68" w14:textId="31A34D3E">
      <w:pPr>
        <w:autoSpaceDE w:val="0"/>
        <w:autoSpaceDN w:val="0"/>
        <w:adjustRightInd w:val="0"/>
        <w:spacing w:after="80"/>
        <w:jc w:val="both"/>
        <w:rPr>
          <w:rFonts w:ascii="BC Sans" w:hAnsi="BC Sans" w:cs="Arial"/>
          <w:sz w:val="18"/>
          <w:szCs w:val="18"/>
          <w:lang w:eastAsia="en-CA"/>
        </w:rPr>
      </w:pPr>
      <w:r w:rsidRPr="0046320A">
        <w:rPr>
          <w:rFonts w:ascii="BC Sans" w:hAnsi="BC Sans" w:cs="Arial"/>
          <w:sz w:val="18"/>
          <w:szCs w:val="18"/>
          <w:lang w:eastAsia="en-CA"/>
        </w:rPr>
        <w:t xml:space="preserve">A proponent should identify any information in its </w:t>
      </w:r>
      <w:proofErr w:type="gramStart"/>
      <w:r w:rsidRPr="0046320A">
        <w:rPr>
          <w:rFonts w:ascii="BC Sans" w:hAnsi="BC Sans" w:cs="Arial"/>
          <w:sz w:val="18"/>
          <w:szCs w:val="18"/>
          <w:lang w:eastAsia="en-CA"/>
        </w:rPr>
        <w:t>proposal</w:t>
      </w:r>
      <w:proofErr w:type="gramEnd"/>
      <w:r w:rsidRPr="0046320A">
        <w:rPr>
          <w:rFonts w:ascii="BC Sans" w:hAnsi="BC Sans" w:cs="Arial"/>
          <w:sz w:val="18"/>
          <w:szCs w:val="18"/>
          <w:lang w:eastAsia="en-CA"/>
        </w:rPr>
        <w:t xml:space="preserve"> or any accompanying documentation supplied in confidence for which confidentiality is to be maintained by Regional </w:t>
      </w:r>
      <w:r w:rsidRPr="0046320A" w:rsidR="00415024">
        <w:rPr>
          <w:rFonts w:ascii="BC Sans" w:hAnsi="BC Sans" w:cs="Arial"/>
          <w:sz w:val="18"/>
          <w:szCs w:val="18"/>
          <w:lang w:eastAsia="en-CA"/>
        </w:rPr>
        <w:t>District</w:t>
      </w:r>
      <w:r w:rsidRPr="0046320A">
        <w:rPr>
          <w:rFonts w:ascii="BC Sans" w:hAnsi="BC Sans" w:cs="Arial"/>
          <w:sz w:val="18"/>
          <w:szCs w:val="18"/>
          <w:lang w:eastAsia="en-CA"/>
        </w:rPr>
        <w:t xml:space="preserve">. The confidentiality of such information will be maintained by </w:t>
      </w:r>
      <w:r w:rsidRPr="0046320A" w:rsidR="00415024">
        <w:rPr>
          <w:rFonts w:ascii="BC Sans" w:hAnsi="BC Sans" w:cs="Arial"/>
          <w:sz w:val="18"/>
          <w:szCs w:val="18"/>
          <w:lang w:eastAsia="en-CA"/>
        </w:rPr>
        <w:t>Regional District</w:t>
      </w:r>
      <w:r w:rsidRPr="0046320A">
        <w:rPr>
          <w:rFonts w:ascii="BC Sans" w:hAnsi="BC Sans" w:cs="Arial"/>
          <w:sz w:val="18"/>
          <w:szCs w:val="18"/>
          <w:lang w:eastAsia="en-CA"/>
        </w:rPr>
        <w:t xml:space="preserve">, except the total proposed value, which must be publicly </w:t>
      </w:r>
      <w:r w:rsidRPr="0046320A" w:rsidR="0060680C">
        <w:rPr>
          <w:rFonts w:ascii="BC Sans" w:hAnsi="BC Sans" w:cs="Arial"/>
          <w:sz w:val="18"/>
          <w:szCs w:val="18"/>
          <w:lang w:eastAsia="en-CA"/>
        </w:rPr>
        <w:t>released</w:t>
      </w:r>
      <w:r w:rsidRPr="0046320A">
        <w:rPr>
          <w:rFonts w:ascii="BC Sans" w:hAnsi="BC Sans" w:cs="Arial"/>
          <w:sz w:val="18"/>
          <w:szCs w:val="18"/>
          <w:lang w:eastAsia="en-CA"/>
        </w:rPr>
        <w:t xml:space="preserve"> for all proposals, or otherwise required by the Freedom of Information and Protection of Privacy Act (“</w:t>
      </w:r>
      <w:proofErr w:type="spellStart"/>
      <w:r w:rsidRPr="0046320A">
        <w:rPr>
          <w:rFonts w:ascii="BC Sans" w:hAnsi="BC Sans" w:cs="Arial"/>
          <w:sz w:val="18"/>
          <w:szCs w:val="18"/>
          <w:lang w:eastAsia="en-CA"/>
        </w:rPr>
        <w:t>FOIPPA</w:t>
      </w:r>
      <w:proofErr w:type="spellEnd"/>
      <w:r w:rsidRPr="0046320A">
        <w:rPr>
          <w:rFonts w:ascii="BC Sans" w:hAnsi="BC Sans" w:cs="Arial"/>
          <w:sz w:val="18"/>
          <w:szCs w:val="18"/>
          <w:lang w:eastAsia="en-CA"/>
        </w:rPr>
        <w:t>”), law or by order of a court or tribunal. Proponents are advised that their proposals will, as necessary, be disclosed, on a confidential basis, to advisers retained by Regional D</w:t>
      </w:r>
      <w:r w:rsidRPr="0046320A" w:rsidR="0060680C">
        <w:rPr>
          <w:rFonts w:ascii="BC Sans" w:hAnsi="BC Sans" w:cs="Arial"/>
          <w:sz w:val="18"/>
          <w:szCs w:val="18"/>
          <w:lang w:eastAsia="en-CA"/>
        </w:rPr>
        <w:t>i</w:t>
      </w:r>
      <w:r w:rsidRPr="0046320A">
        <w:rPr>
          <w:rFonts w:ascii="BC Sans" w:hAnsi="BC Sans" w:cs="Arial"/>
          <w:sz w:val="18"/>
          <w:szCs w:val="18"/>
          <w:lang w:eastAsia="en-CA"/>
        </w:rPr>
        <w:t>strict to advise or assist with the RFP process, including the evaluation of proposals. If a proponent has any questions about the collection and use of personal information pursuant to this RFP, questions are to be submitted to the RFP Contact.</w:t>
      </w:r>
    </w:p>
    <w:p w:rsidRPr="0046320A" w:rsidR="00C04517" w:rsidP="00633E02" w:rsidRDefault="00661528" w14:paraId="5C9D5CBA" w14:textId="4491A87D">
      <w:pPr>
        <w:pStyle w:val="Heading5"/>
        <w:rPr>
          <w:szCs w:val="18"/>
        </w:rPr>
      </w:pPr>
      <w:r>
        <w:rPr>
          <w:szCs w:val="18"/>
        </w:rPr>
        <w:br w:type="column"/>
      </w:r>
      <w:r w:rsidRPr="0046320A" w:rsidR="00C04517">
        <w:rPr>
          <w:szCs w:val="18"/>
        </w:rPr>
        <w:t xml:space="preserve">DISPUTE RESOLUTION </w:t>
      </w:r>
    </w:p>
    <w:p w:rsidRPr="0046320A" w:rsidR="00C04517" w:rsidP="00304136" w:rsidRDefault="00C04517" w14:paraId="1BFB27D0" w14:textId="77777777">
      <w:pPr>
        <w:tabs>
          <w:tab w:val="left" w:pos="567"/>
        </w:tabs>
        <w:spacing w:after="80"/>
        <w:jc w:val="both"/>
        <w:rPr>
          <w:rFonts w:ascii="BC Sans" w:hAnsi="BC Sans" w:cs="Arial"/>
          <w:sz w:val="18"/>
          <w:szCs w:val="18"/>
        </w:rPr>
      </w:pPr>
      <w:r w:rsidRPr="0046320A">
        <w:rPr>
          <w:rFonts w:ascii="BC Sans" w:hAnsi="BC Sans" w:cs="Arial"/>
          <w:sz w:val="18"/>
          <w:szCs w:val="18"/>
        </w:rPr>
        <w:t>All unresolved disputes arising out of or in connection with this Proposal or in respect of any contractual relationship associated therewith or derived therewith shall be referred to and finally resolved by arbitration as prescribed by Mediate BC services pursuant to its rules, unless otherwise mutually agreed between the parties.</w:t>
      </w:r>
    </w:p>
    <w:p w:rsidRPr="0046320A" w:rsidR="00D01EF5" w:rsidP="00633E02" w:rsidRDefault="00D01EF5" w14:paraId="797F7A07" w14:textId="77777777">
      <w:pPr>
        <w:pStyle w:val="Heading5"/>
        <w:rPr>
          <w:szCs w:val="18"/>
        </w:rPr>
      </w:pPr>
      <w:r w:rsidRPr="0046320A">
        <w:rPr>
          <w:szCs w:val="18"/>
        </w:rPr>
        <w:t>DEBRIEFING</w:t>
      </w:r>
    </w:p>
    <w:p w:rsidRPr="0046320A" w:rsidR="0085200D" w:rsidP="00304136" w:rsidRDefault="00D01EF5" w14:paraId="0BD927D2" w14:textId="1B60CF66">
      <w:pPr>
        <w:spacing w:after="80"/>
        <w:jc w:val="both"/>
        <w:rPr>
          <w:rFonts w:ascii="BC Sans" w:hAnsi="BC Sans" w:cs="Arial"/>
          <w:sz w:val="18"/>
          <w:szCs w:val="18"/>
        </w:rPr>
      </w:pPr>
      <w:r w:rsidRPr="0046320A">
        <w:rPr>
          <w:rFonts w:ascii="BC Sans" w:hAnsi="BC Sans" w:cs="Arial"/>
          <w:sz w:val="18"/>
          <w:szCs w:val="18"/>
        </w:rPr>
        <w:t>At the conclusion of the RFP process, all Proponents will be notified.</w:t>
      </w:r>
      <w:r w:rsidRPr="0046320A" w:rsidR="005E7581">
        <w:rPr>
          <w:rFonts w:ascii="BC Sans" w:hAnsi="BC Sans" w:cs="Arial"/>
          <w:sz w:val="18"/>
          <w:szCs w:val="18"/>
        </w:rPr>
        <w:t xml:space="preserve"> </w:t>
      </w:r>
      <w:r w:rsidRPr="0046320A">
        <w:rPr>
          <w:rFonts w:ascii="BC Sans" w:hAnsi="BC Sans" w:cs="Arial"/>
          <w:sz w:val="18"/>
          <w:szCs w:val="18"/>
        </w:rPr>
        <w:t>Proponents may request a debriefing meeting with the Regional District.</w:t>
      </w:r>
    </w:p>
    <w:bookmarkEnd w:id="6"/>
    <w:bookmarkEnd w:id="8"/>
    <w:p w:rsidRPr="009D7AA8" w:rsidR="00D01EF5" w:rsidP="002F004F" w:rsidRDefault="00D01EF5" w14:paraId="4DA0A78B" w14:textId="77777777">
      <w:pPr>
        <w:tabs>
          <w:tab w:val="left" w:pos="567"/>
        </w:tabs>
        <w:rPr>
          <w:rFonts w:ascii="BC Sans" w:hAnsi="BC Sans" w:cs="Arial"/>
        </w:rPr>
        <w:sectPr w:rsidRPr="009D7AA8" w:rsidR="00D01EF5" w:rsidSect="00163D15">
          <w:type w:val="continuous"/>
          <w:pgSz w:w="12240" w:h="15840" w:orient="portrait" w:code="1"/>
          <w:pgMar w:top="1440" w:right="1354" w:bottom="900" w:left="1440" w:header="720" w:footer="355" w:gutter="0"/>
          <w:cols w:space="454" w:num="2"/>
          <w:titlePg/>
          <w:docGrid w:linePitch="272"/>
        </w:sectPr>
      </w:pPr>
    </w:p>
    <w:p w:rsidRPr="00BA1037" w:rsidR="000D0CE3" w:rsidP="00AC3279" w:rsidRDefault="000D0CE3" w14:paraId="27486B05" w14:textId="6AC86AFC">
      <w:pPr>
        <w:pStyle w:val="Heading1"/>
        <w:rPr>
          <w:rFonts w:ascii="BC Sans" w:hAnsi="BC Sans"/>
          <w:sz w:val="22"/>
          <w:szCs w:val="22"/>
        </w:rPr>
      </w:pPr>
      <w:bookmarkStart w:name="_Toc524010842" w:id="9"/>
      <w:bookmarkStart w:name="_Toc205970006" w:id="10"/>
      <w:r w:rsidRPr="00BA1037">
        <w:rPr>
          <w:rFonts w:ascii="BC Sans" w:hAnsi="BC Sans"/>
          <w:sz w:val="22"/>
          <w:szCs w:val="22"/>
        </w:rPr>
        <w:t>INTRODUCTION</w:t>
      </w:r>
      <w:bookmarkEnd w:id="9"/>
      <w:bookmarkEnd w:id="10"/>
    </w:p>
    <w:p w:rsidRPr="00BA1037" w:rsidR="000D0CE3" w:rsidP="00633E02" w:rsidRDefault="000D0CE3" w14:paraId="15AACD99" w14:textId="77777777">
      <w:pPr>
        <w:pStyle w:val="Heading2"/>
        <w:numPr>
          <w:ilvl w:val="1"/>
          <w:numId w:val="13"/>
        </w:numPr>
        <w:rPr>
          <w:sz w:val="22"/>
          <w:szCs w:val="22"/>
        </w:rPr>
      </w:pPr>
      <w:bookmarkStart w:name="_bookmark1" w:id="11"/>
      <w:bookmarkStart w:name="_Toc524010843" w:id="12"/>
      <w:bookmarkStart w:name="_Toc205970007" w:id="13"/>
      <w:bookmarkEnd w:id="11"/>
      <w:r w:rsidRPr="00BA1037">
        <w:rPr>
          <w:sz w:val="22"/>
          <w:szCs w:val="22"/>
        </w:rPr>
        <w:t>Purpose</w:t>
      </w:r>
      <w:bookmarkEnd w:id="12"/>
      <w:bookmarkEnd w:id="13"/>
    </w:p>
    <w:p w:rsidRPr="00BA1037" w:rsidR="00CE5A09" w:rsidP="00CE5A09" w:rsidRDefault="005810C5" w14:paraId="1F986569" w14:textId="3C56656A">
      <w:pPr>
        <w:pStyle w:val="NormalWeb"/>
        <w:rPr>
          <w:rFonts w:ascii="BC Sans" w:hAnsi="BC Sans"/>
          <w:sz w:val="22"/>
          <w:szCs w:val="22"/>
        </w:rPr>
      </w:pPr>
      <w:r w:rsidRPr="273D1252">
        <w:rPr>
          <w:rFonts w:ascii="BC Sans" w:hAnsi="BC Sans" w:cstheme="minorBidi"/>
          <w:sz w:val="22"/>
          <w:szCs w:val="22"/>
        </w:rPr>
        <w:t>The Sunshine Coast Regional District (SCRD) is seeking proposals from qualified consultants to complete a Comprehensive Fire Flow Action Plan (</w:t>
      </w:r>
      <w:proofErr w:type="spellStart"/>
      <w:r w:rsidRPr="273D1252">
        <w:rPr>
          <w:rFonts w:ascii="BC Sans" w:hAnsi="BC Sans" w:cstheme="minorBidi"/>
          <w:sz w:val="22"/>
          <w:szCs w:val="22"/>
        </w:rPr>
        <w:t>FFAP</w:t>
      </w:r>
      <w:proofErr w:type="spellEnd"/>
      <w:r w:rsidRPr="273D1252">
        <w:rPr>
          <w:rFonts w:ascii="BC Sans" w:hAnsi="BC Sans" w:cstheme="minorBidi"/>
          <w:sz w:val="22"/>
          <w:szCs w:val="22"/>
        </w:rPr>
        <w:t>) for the water systems owned and operated by SCRD.</w:t>
      </w:r>
      <w:r w:rsidRPr="273D1252" w:rsidR="00CE5A09">
        <w:rPr>
          <w:rFonts w:ascii="BC Sans" w:hAnsi="BC Sans" w:cstheme="minorBidi"/>
          <w:sz w:val="22"/>
          <w:szCs w:val="22"/>
        </w:rPr>
        <w:t xml:space="preserve"> </w:t>
      </w:r>
      <w:r w:rsidRPr="273D1252" w:rsidR="00CE5A09">
        <w:rPr>
          <w:rFonts w:ascii="BC Sans" w:hAnsi="BC Sans"/>
          <w:sz w:val="22"/>
          <w:szCs w:val="22"/>
        </w:rPr>
        <w:t xml:space="preserve">The purpose of the </w:t>
      </w:r>
      <w:proofErr w:type="spellStart"/>
      <w:r w:rsidRPr="273D1252" w:rsidR="00CE5A09">
        <w:rPr>
          <w:rFonts w:ascii="BC Sans" w:hAnsi="BC Sans"/>
          <w:sz w:val="22"/>
          <w:szCs w:val="22"/>
        </w:rPr>
        <w:t>FFAP</w:t>
      </w:r>
      <w:proofErr w:type="spellEnd"/>
      <w:r w:rsidRPr="273D1252" w:rsidR="00CE5A09">
        <w:rPr>
          <w:rFonts w:ascii="BC Sans" w:hAnsi="BC Sans"/>
          <w:sz w:val="22"/>
          <w:szCs w:val="22"/>
        </w:rPr>
        <w:t xml:space="preserve"> is to assess existing fire flow </w:t>
      </w:r>
      <w:r w:rsidRPr="273D1252" w:rsidR="00191732">
        <w:rPr>
          <w:rFonts w:ascii="BC Sans" w:hAnsi="BC Sans"/>
          <w:sz w:val="22"/>
          <w:szCs w:val="22"/>
        </w:rPr>
        <w:t xml:space="preserve">demands and </w:t>
      </w:r>
      <w:r w:rsidRPr="273D1252" w:rsidR="00CE5A09">
        <w:rPr>
          <w:rFonts w:ascii="BC Sans" w:hAnsi="BC Sans"/>
          <w:sz w:val="22"/>
          <w:szCs w:val="22"/>
        </w:rPr>
        <w:t xml:space="preserve">capabilities, identify deficiencies </w:t>
      </w:r>
      <w:r w:rsidRPr="273D1252" w:rsidR="00191732">
        <w:rPr>
          <w:rFonts w:ascii="BC Sans" w:hAnsi="BC Sans"/>
          <w:sz w:val="22"/>
          <w:szCs w:val="22"/>
        </w:rPr>
        <w:t>and</w:t>
      </w:r>
      <w:r w:rsidRPr="273D1252" w:rsidR="00CE5A09">
        <w:rPr>
          <w:rFonts w:ascii="BC Sans" w:hAnsi="BC Sans"/>
          <w:sz w:val="22"/>
          <w:szCs w:val="22"/>
        </w:rPr>
        <w:t xml:space="preserve"> areas of concern, and provide clear, prioritized recommendations for system improvements to ensure reliable and adequate fire protection across the service area.</w:t>
      </w:r>
    </w:p>
    <w:p w:rsidR="002112E8" w:rsidP="00BA1037" w:rsidRDefault="60135A80" w14:paraId="55D437B9" w14:textId="252EE5D1">
      <w:pPr>
        <w:pStyle w:val="NormalWeb"/>
        <w:rPr>
          <w:rFonts w:ascii="BC Sans" w:hAnsi="BC Sans"/>
          <w:sz w:val="22"/>
          <w:szCs w:val="22"/>
        </w:rPr>
      </w:pPr>
      <w:r w:rsidRPr="36634D7A">
        <w:rPr>
          <w:rFonts w:ascii="BC Sans" w:hAnsi="BC Sans"/>
          <w:sz w:val="22"/>
          <w:szCs w:val="22"/>
        </w:rPr>
        <w:t xml:space="preserve">The selected consultant will be expected to conduct a detailed analysis of the existing </w:t>
      </w:r>
      <w:r w:rsidRPr="36634D7A" w:rsidR="25803F90">
        <w:rPr>
          <w:rFonts w:ascii="BC Sans" w:hAnsi="BC Sans"/>
          <w:sz w:val="22"/>
          <w:szCs w:val="22"/>
        </w:rPr>
        <w:t>water system</w:t>
      </w:r>
      <w:r w:rsidRPr="36634D7A">
        <w:rPr>
          <w:rFonts w:ascii="BC Sans" w:hAnsi="BC Sans"/>
          <w:sz w:val="22"/>
          <w:szCs w:val="22"/>
        </w:rPr>
        <w:t xml:space="preserve">, current and future demand scenarios, and collaborate with relevant stakeholders, including fire departments and </w:t>
      </w:r>
      <w:r w:rsidRPr="36634D7A" w:rsidR="58BFE7B5">
        <w:rPr>
          <w:rFonts w:ascii="BC Sans" w:hAnsi="BC Sans"/>
          <w:sz w:val="22"/>
          <w:szCs w:val="22"/>
        </w:rPr>
        <w:t xml:space="preserve">infrastructure &amp; operations </w:t>
      </w:r>
      <w:r w:rsidRPr="36634D7A">
        <w:rPr>
          <w:rFonts w:ascii="BC Sans" w:hAnsi="BC Sans"/>
          <w:sz w:val="22"/>
          <w:szCs w:val="22"/>
        </w:rPr>
        <w:t>staff. The final deliverable</w:t>
      </w:r>
      <w:r w:rsidRPr="36634D7A" w:rsidR="35EFF326">
        <w:rPr>
          <w:rFonts w:ascii="BC Sans" w:hAnsi="BC Sans"/>
          <w:sz w:val="22"/>
          <w:szCs w:val="22"/>
        </w:rPr>
        <w:t>s</w:t>
      </w:r>
      <w:r w:rsidRPr="36634D7A">
        <w:rPr>
          <w:rFonts w:ascii="BC Sans" w:hAnsi="BC Sans"/>
          <w:sz w:val="22"/>
          <w:szCs w:val="22"/>
        </w:rPr>
        <w:t xml:space="preserve"> will include both short-term and long-term strategies to address fire flow deficiencies, estimated costs for improvements, and a proposed implementation timeline that aligns with </w:t>
      </w:r>
      <w:r w:rsidRPr="36634D7A" w:rsidR="5A7C53FD">
        <w:rPr>
          <w:rFonts w:ascii="BC Sans" w:hAnsi="BC Sans"/>
          <w:sz w:val="22"/>
          <w:szCs w:val="22"/>
        </w:rPr>
        <w:t xml:space="preserve">SCRD’s water servicing </w:t>
      </w:r>
      <w:r w:rsidRPr="36634D7A" w:rsidR="31F6D77F">
        <w:rPr>
          <w:rFonts w:ascii="BC Sans" w:hAnsi="BC Sans"/>
          <w:sz w:val="22"/>
          <w:szCs w:val="22"/>
        </w:rPr>
        <w:t>objectives</w:t>
      </w:r>
      <w:r w:rsidRPr="36634D7A" w:rsidR="5A7C53FD">
        <w:rPr>
          <w:rFonts w:ascii="BC Sans" w:hAnsi="BC Sans"/>
          <w:sz w:val="22"/>
          <w:szCs w:val="22"/>
        </w:rPr>
        <w:t xml:space="preserve">, </w:t>
      </w:r>
      <w:r w:rsidRPr="36634D7A">
        <w:rPr>
          <w:rFonts w:ascii="BC Sans" w:hAnsi="BC Sans"/>
          <w:sz w:val="22"/>
          <w:szCs w:val="22"/>
        </w:rPr>
        <w:t>regulatory requirements and budgetary considerations.</w:t>
      </w:r>
    </w:p>
    <w:p w:rsidRPr="00BA1037" w:rsidR="00BA1037" w:rsidP="00BA1037" w:rsidRDefault="00BA1037" w14:paraId="67015496" w14:textId="77777777">
      <w:pPr>
        <w:pStyle w:val="NormalWeb"/>
        <w:rPr>
          <w:rFonts w:ascii="BC Sans" w:hAnsi="BC Sans"/>
          <w:sz w:val="22"/>
          <w:szCs w:val="22"/>
        </w:rPr>
      </w:pPr>
    </w:p>
    <w:p w:rsidRPr="00BA1037" w:rsidR="00A97EC0" w:rsidP="00107206" w:rsidRDefault="00A97EC0" w14:paraId="2F71EFA0" w14:textId="77777777">
      <w:pPr>
        <w:pStyle w:val="Heading1"/>
        <w:rPr>
          <w:rFonts w:ascii="BC Sans" w:hAnsi="BC Sans"/>
          <w:sz w:val="22"/>
          <w:szCs w:val="22"/>
        </w:rPr>
      </w:pPr>
      <w:bookmarkStart w:name="_Toc346281511" w:id="14"/>
      <w:bookmarkStart w:name="_Toc447275638" w:id="15"/>
      <w:bookmarkStart w:name="_Toc524010845" w:id="16"/>
      <w:bookmarkStart w:name="_Toc205970008" w:id="17"/>
      <w:r w:rsidRPr="00BA1037">
        <w:rPr>
          <w:rFonts w:ascii="BC Sans" w:hAnsi="BC Sans"/>
          <w:sz w:val="22"/>
          <w:szCs w:val="22"/>
        </w:rPr>
        <w:t>SITUATION/OVERVIEW</w:t>
      </w:r>
      <w:bookmarkStart w:name="_Toc365280281" w:id="18"/>
      <w:bookmarkStart w:name="_Toc365280514" w:id="19"/>
      <w:bookmarkEnd w:id="14"/>
      <w:bookmarkEnd w:id="15"/>
      <w:bookmarkEnd w:id="16"/>
      <w:bookmarkEnd w:id="17"/>
      <w:bookmarkEnd w:id="18"/>
      <w:bookmarkEnd w:id="19"/>
    </w:p>
    <w:p w:rsidRPr="00BA1037" w:rsidR="00A97EC0" w:rsidP="00633E02" w:rsidRDefault="006800E8" w14:paraId="1959D69E" w14:textId="4E6B83BF">
      <w:pPr>
        <w:pStyle w:val="Heading2"/>
        <w:rPr>
          <w:sz w:val="22"/>
          <w:szCs w:val="22"/>
        </w:rPr>
      </w:pPr>
      <w:bookmarkStart w:name="_Toc205970009" w:id="20"/>
      <w:r w:rsidRPr="00BA1037">
        <w:rPr>
          <w:sz w:val="22"/>
          <w:szCs w:val="22"/>
        </w:rPr>
        <w:t>Background</w:t>
      </w:r>
      <w:bookmarkEnd w:id="20"/>
    </w:p>
    <w:p w:rsidRPr="00BA1037" w:rsidR="00631F9A" w:rsidP="00631F9A" w:rsidRDefault="00631F9A" w14:paraId="22B945F0" w14:textId="7885B918">
      <w:pPr>
        <w:rPr>
          <w:rFonts w:ascii="BC Sans" w:hAnsi="BC Sans"/>
          <w:sz w:val="22"/>
          <w:szCs w:val="22"/>
        </w:rPr>
      </w:pPr>
      <w:bookmarkStart w:name="_Toc447275641" w:id="21"/>
      <w:r w:rsidRPr="273D1252">
        <w:rPr>
          <w:rFonts w:ascii="BC Sans" w:hAnsi="BC Sans"/>
          <w:sz w:val="22"/>
          <w:szCs w:val="22"/>
        </w:rPr>
        <w:t xml:space="preserve">The SCRD provides potable water to its residents through the seven (7) water systems Chapman, Cove Cay, Eastbourne, Egmont, Langdale, North Pender Harbour and South Pender Harbour. </w:t>
      </w:r>
    </w:p>
    <w:p w:rsidRPr="00BA1037" w:rsidR="00631F9A" w:rsidP="00631F9A" w:rsidRDefault="00631F9A" w14:paraId="24BE3A48" w14:textId="77777777">
      <w:pPr>
        <w:rPr>
          <w:rFonts w:ascii="BC Sans" w:hAnsi="BC Sans" w:cstheme="minorHAnsi"/>
          <w:sz w:val="22"/>
          <w:szCs w:val="22"/>
        </w:rPr>
      </w:pPr>
    </w:p>
    <w:p w:rsidRPr="00BA1037" w:rsidR="00631F9A" w:rsidP="36634D7A" w:rsidRDefault="7F3365EE" w14:paraId="38BCDD4F" w14:textId="4939FC9C">
      <w:pPr>
        <w:rPr>
          <w:rFonts w:ascii="BC Sans" w:hAnsi="BC Sans" w:cstheme="minorBidi"/>
          <w:sz w:val="22"/>
          <w:szCs w:val="22"/>
        </w:rPr>
      </w:pPr>
      <w:r w:rsidRPr="36634D7A">
        <w:rPr>
          <w:rFonts w:ascii="BC Sans" w:hAnsi="BC Sans" w:cstheme="minorBidi"/>
          <w:sz w:val="22"/>
          <w:szCs w:val="22"/>
        </w:rPr>
        <w:t xml:space="preserve">In 2023, the SCRD conducted </w:t>
      </w:r>
      <w:r w:rsidRPr="36634D7A" w:rsidR="44073C94">
        <w:rPr>
          <w:rFonts w:ascii="BC Sans" w:hAnsi="BC Sans" w:cstheme="minorBidi"/>
          <w:sz w:val="22"/>
          <w:szCs w:val="22"/>
        </w:rPr>
        <w:t xml:space="preserve">a </w:t>
      </w:r>
      <w:r w:rsidRPr="36634D7A" w:rsidR="313B1F1E">
        <w:rPr>
          <w:rFonts w:ascii="BC Sans" w:hAnsi="BC Sans" w:cstheme="minorBidi"/>
          <w:sz w:val="22"/>
          <w:szCs w:val="22"/>
        </w:rPr>
        <w:t xml:space="preserve">water system </w:t>
      </w:r>
      <w:r w:rsidRPr="36634D7A" w:rsidR="758DB5F9">
        <w:rPr>
          <w:rFonts w:ascii="BC Sans" w:hAnsi="BC Sans" w:cstheme="minorBidi"/>
          <w:sz w:val="22"/>
          <w:szCs w:val="22"/>
        </w:rPr>
        <w:t xml:space="preserve">capacity analysis </w:t>
      </w:r>
      <w:r w:rsidRPr="36634D7A" w:rsidR="313B1F1E">
        <w:rPr>
          <w:rFonts w:ascii="BC Sans" w:hAnsi="BC Sans" w:cstheme="minorBidi"/>
          <w:sz w:val="22"/>
          <w:szCs w:val="22"/>
        </w:rPr>
        <w:t>study</w:t>
      </w:r>
      <w:r w:rsidRPr="36634D7A">
        <w:rPr>
          <w:rFonts w:ascii="BC Sans" w:hAnsi="BC Sans" w:cstheme="minorBidi"/>
          <w:sz w:val="22"/>
          <w:szCs w:val="22"/>
        </w:rPr>
        <w:t xml:space="preserve">. This entailed developing a </w:t>
      </w:r>
      <w:proofErr w:type="spellStart"/>
      <w:r w:rsidRPr="36634D7A">
        <w:rPr>
          <w:rFonts w:ascii="BC Sans" w:hAnsi="BC Sans" w:cstheme="minorBidi"/>
          <w:sz w:val="22"/>
          <w:szCs w:val="22"/>
        </w:rPr>
        <w:t>WaterCAD</w:t>
      </w:r>
      <w:proofErr w:type="spellEnd"/>
      <w:r w:rsidRPr="36634D7A">
        <w:rPr>
          <w:rFonts w:ascii="BC Sans" w:hAnsi="BC Sans" w:cstheme="minorBidi"/>
          <w:sz w:val="22"/>
          <w:szCs w:val="22"/>
        </w:rPr>
        <w:t xml:space="preserve"> based hydraulic water model study to assess the capacity of the entire water system based on both the 2021 population and projected growth in the 2046 horizon year.</w:t>
      </w:r>
      <w:r w:rsidRPr="36634D7A" w:rsidR="597DB2F3">
        <w:rPr>
          <w:rFonts w:ascii="BC Sans" w:hAnsi="BC Sans" w:cstheme="minorBidi"/>
          <w:sz w:val="22"/>
          <w:szCs w:val="22"/>
        </w:rPr>
        <w:t xml:space="preserve"> </w:t>
      </w:r>
      <w:r w:rsidRPr="36634D7A" w:rsidR="033E03D0">
        <w:rPr>
          <w:rFonts w:ascii="BC Sans" w:hAnsi="BC Sans" w:cstheme="minorBidi"/>
          <w:sz w:val="22"/>
          <w:szCs w:val="22"/>
        </w:rPr>
        <w:t xml:space="preserve">Field testing and SCADA data were used to validate the models. The analysis identified key fire flow deficiencies and recommended system improvements to meet future demands. </w:t>
      </w:r>
      <w:r w:rsidRPr="36634D7A" w:rsidR="3E873CB2">
        <w:rPr>
          <w:rFonts w:ascii="BC Sans" w:hAnsi="BC Sans" w:cstheme="minorBidi"/>
          <w:sz w:val="22"/>
          <w:szCs w:val="22"/>
        </w:rPr>
        <w:t xml:space="preserve">In December 2024, </w:t>
      </w:r>
      <w:r w:rsidRPr="36634D7A" w:rsidR="61276AEE">
        <w:rPr>
          <w:rFonts w:ascii="BC Sans" w:hAnsi="BC Sans" w:cstheme="minorBidi"/>
          <w:sz w:val="22"/>
          <w:szCs w:val="22"/>
        </w:rPr>
        <w:t xml:space="preserve">the </w:t>
      </w:r>
      <w:r w:rsidRPr="36634D7A" w:rsidR="3E873CB2">
        <w:rPr>
          <w:rFonts w:ascii="BC Sans" w:hAnsi="BC Sans" w:cstheme="minorBidi"/>
          <w:sz w:val="22"/>
          <w:szCs w:val="22"/>
        </w:rPr>
        <w:t xml:space="preserve">SCRD hosted a workshop to review the </w:t>
      </w:r>
      <w:r w:rsidRPr="36634D7A" w:rsidR="36F82711">
        <w:rPr>
          <w:rFonts w:ascii="BC Sans" w:hAnsi="BC Sans" w:cstheme="minorBidi"/>
          <w:sz w:val="22"/>
          <w:szCs w:val="22"/>
        </w:rPr>
        <w:t xml:space="preserve">fire flow deficiencies identified in the </w:t>
      </w:r>
      <w:r w:rsidRPr="36634D7A" w:rsidR="3E873CB2">
        <w:rPr>
          <w:rFonts w:ascii="BC Sans" w:hAnsi="BC Sans" w:cstheme="minorBidi"/>
          <w:sz w:val="22"/>
          <w:szCs w:val="22"/>
        </w:rPr>
        <w:t xml:space="preserve">capacity analysis report. During the session, potential solutions to address fire flow deficiencies were brainstormed strategically, including options like relocating reservoirs, adding Pressure Reducing Valve (PRV) stations, and more. </w:t>
      </w:r>
      <w:r w:rsidRPr="36634D7A" w:rsidR="66A301DE">
        <w:rPr>
          <w:rFonts w:ascii="BC Sans" w:hAnsi="BC Sans" w:cstheme="minorBidi"/>
          <w:sz w:val="22"/>
          <w:szCs w:val="22"/>
        </w:rPr>
        <w:t xml:space="preserve">Following this workshop </w:t>
      </w:r>
      <w:r w:rsidRPr="36634D7A" w:rsidR="3E873CB2">
        <w:rPr>
          <w:rFonts w:ascii="BC Sans" w:hAnsi="BC Sans" w:cstheme="minorBidi"/>
          <w:sz w:val="22"/>
          <w:szCs w:val="22"/>
        </w:rPr>
        <w:t xml:space="preserve">SCRD </w:t>
      </w:r>
      <w:r w:rsidRPr="36634D7A" w:rsidR="0E82DEFF">
        <w:rPr>
          <w:rFonts w:ascii="BC Sans" w:hAnsi="BC Sans" w:cstheme="minorBidi"/>
          <w:sz w:val="22"/>
          <w:szCs w:val="22"/>
        </w:rPr>
        <w:t>undertook</w:t>
      </w:r>
      <w:r w:rsidRPr="36634D7A" w:rsidR="3E873CB2">
        <w:rPr>
          <w:rFonts w:ascii="BC Sans" w:hAnsi="BC Sans" w:cstheme="minorBidi"/>
          <w:sz w:val="22"/>
          <w:szCs w:val="22"/>
        </w:rPr>
        <w:t xml:space="preserve"> in-house water modeling to simulate the proposed solutions </w:t>
      </w:r>
      <w:r w:rsidRPr="36634D7A" w:rsidR="45333D12">
        <w:rPr>
          <w:rFonts w:ascii="BC Sans" w:hAnsi="BC Sans" w:cstheme="minorBidi"/>
          <w:sz w:val="22"/>
          <w:szCs w:val="22"/>
        </w:rPr>
        <w:t>identified in the workshop</w:t>
      </w:r>
      <w:r w:rsidRPr="36634D7A" w:rsidR="3E873CB2">
        <w:rPr>
          <w:rFonts w:ascii="BC Sans" w:hAnsi="BC Sans" w:cstheme="minorBidi"/>
          <w:sz w:val="22"/>
          <w:szCs w:val="22"/>
        </w:rPr>
        <w:t xml:space="preserve">, which constitutes Phase 1 of the </w:t>
      </w:r>
      <w:proofErr w:type="spellStart"/>
      <w:r w:rsidRPr="36634D7A" w:rsidR="158844E7">
        <w:rPr>
          <w:rFonts w:ascii="BC Sans" w:hAnsi="BC Sans" w:cstheme="minorBidi"/>
          <w:sz w:val="22"/>
          <w:szCs w:val="22"/>
        </w:rPr>
        <w:t>FFAP</w:t>
      </w:r>
      <w:proofErr w:type="spellEnd"/>
      <w:r w:rsidRPr="36634D7A">
        <w:rPr>
          <w:rFonts w:ascii="BC Sans" w:hAnsi="BC Sans" w:cstheme="minorBidi"/>
          <w:sz w:val="22"/>
          <w:szCs w:val="22"/>
        </w:rPr>
        <w:t xml:space="preserve">. </w:t>
      </w:r>
    </w:p>
    <w:p w:rsidRPr="00BA1037" w:rsidR="00894398" w:rsidP="00631F9A" w:rsidRDefault="00894398" w14:paraId="5F48AC71" w14:textId="77777777">
      <w:pPr>
        <w:rPr>
          <w:rFonts w:ascii="BC Sans" w:hAnsi="BC Sans" w:cstheme="minorHAnsi"/>
          <w:sz w:val="22"/>
          <w:szCs w:val="22"/>
        </w:rPr>
      </w:pPr>
    </w:p>
    <w:p w:rsidRPr="00BA1037" w:rsidR="00631F9A" w:rsidP="36634D7A" w:rsidRDefault="7F3365EE" w14:paraId="4082E05D" w14:textId="101AE161">
      <w:pPr>
        <w:rPr>
          <w:rFonts w:ascii="BC Sans" w:hAnsi="BC Sans" w:cstheme="minorBidi"/>
          <w:sz w:val="22"/>
          <w:szCs w:val="22"/>
        </w:rPr>
      </w:pPr>
      <w:r w:rsidRPr="36634D7A">
        <w:rPr>
          <w:rFonts w:ascii="BC Sans" w:hAnsi="BC Sans" w:cstheme="minorBidi"/>
          <w:sz w:val="22"/>
          <w:szCs w:val="22"/>
        </w:rPr>
        <w:t xml:space="preserve">Building on this foundation, additional </w:t>
      </w:r>
      <w:r w:rsidRPr="36634D7A" w:rsidR="545B67B0">
        <w:rPr>
          <w:rFonts w:ascii="BC Sans" w:hAnsi="BC Sans" w:cstheme="minorBidi"/>
          <w:sz w:val="22"/>
          <w:szCs w:val="22"/>
        </w:rPr>
        <w:t xml:space="preserve">water </w:t>
      </w:r>
      <w:r w:rsidRPr="36634D7A">
        <w:rPr>
          <w:rFonts w:ascii="BC Sans" w:hAnsi="BC Sans" w:cstheme="minorBidi"/>
          <w:sz w:val="22"/>
          <w:szCs w:val="22"/>
        </w:rPr>
        <w:t>modeling is underway to evaluate fire flow capacity for the 2125 horizon year</w:t>
      </w:r>
      <w:r w:rsidRPr="36634D7A" w:rsidR="5F6211CB">
        <w:rPr>
          <w:rFonts w:ascii="BC Sans" w:hAnsi="BC Sans" w:cstheme="minorBidi"/>
          <w:sz w:val="22"/>
          <w:szCs w:val="22"/>
        </w:rPr>
        <w:t xml:space="preserve">. The modeling </w:t>
      </w:r>
      <w:r w:rsidRPr="36634D7A" w:rsidR="24D91353">
        <w:rPr>
          <w:rFonts w:ascii="BC Sans" w:hAnsi="BC Sans" w:cstheme="minorBidi"/>
          <w:sz w:val="22"/>
          <w:szCs w:val="22"/>
        </w:rPr>
        <w:t xml:space="preserve">will inform </w:t>
      </w:r>
      <w:r w:rsidRPr="36634D7A" w:rsidR="22F7801B">
        <w:rPr>
          <w:rFonts w:ascii="BC Sans" w:hAnsi="BC Sans" w:cstheme="minorBidi"/>
          <w:sz w:val="22"/>
          <w:szCs w:val="22"/>
        </w:rPr>
        <w:t xml:space="preserve">the Comprehensive Fire flow Action Plan </w:t>
      </w:r>
      <w:r w:rsidRPr="36634D7A" w:rsidR="77837127">
        <w:rPr>
          <w:rFonts w:ascii="BC Sans" w:hAnsi="BC Sans" w:cstheme="minorBidi"/>
          <w:sz w:val="22"/>
          <w:szCs w:val="22"/>
        </w:rPr>
        <w:t>and support</w:t>
      </w:r>
      <w:r w:rsidRPr="36634D7A">
        <w:rPr>
          <w:rFonts w:ascii="BC Sans" w:hAnsi="BC Sans" w:cstheme="minorBidi"/>
          <w:sz w:val="22"/>
          <w:szCs w:val="22"/>
        </w:rPr>
        <w:t xml:space="preserve"> strategic decisions on short- (1–10 years), medium-term (10–20 years), and long-term (20-100 years) infrastructure upgrades</w:t>
      </w:r>
      <w:r w:rsidRPr="36634D7A" w:rsidR="02FF2A1D">
        <w:rPr>
          <w:rFonts w:ascii="BC Sans" w:hAnsi="BC Sans" w:cstheme="minorBidi"/>
          <w:sz w:val="22"/>
          <w:szCs w:val="22"/>
        </w:rPr>
        <w:t>. The upgrades are aimed</w:t>
      </w:r>
      <w:r w:rsidRPr="36634D7A">
        <w:rPr>
          <w:rFonts w:ascii="BC Sans" w:hAnsi="BC Sans" w:cstheme="minorBidi"/>
          <w:sz w:val="22"/>
          <w:szCs w:val="22"/>
        </w:rPr>
        <w:t xml:space="preserve"> to</w:t>
      </w:r>
      <w:r w:rsidRPr="36634D7A" w:rsidR="25532944">
        <w:rPr>
          <w:rFonts w:ascii="BC Sans" w:hAnsi="BC Sans" w:cstheme="minorBidi"/>
          <w:sz w:val="22"/>
          <w:szCs w:val="22"/>
        </w:rPr>
        <w:t xml:space="preserve"> improve fire protection primarily by adhering to the </w:t>
      </w:r>
      <w:r w:rsidRPr="36634D7A">
        <w:rPr>
          <w:rFonts w:ascii="BC Sans" w:hAnsi="BC Sans" w:cstheme="minorBidi"/>
          <w:sz w:val="22"/>
          <w:szCs w:val="22"/>
        </w:rPr>
        <w:t>fire flow requirements outlined in Master Municipal Construction Document (MMCD) and Fire Underwriters Survey (FUS), accommodating population growth through the next century in</w:t>
      </w:r>
      <w:r w:rsidRPr="36634D7A" w:rsidR="27001DD8">
        <w:rPr>
          <w:rFonts w:ascii="BC Sans" w:hAnsi="BC Sans" w:cstheme="minorBidi"/>
          <w:sz w:val="22"/>
          <w:szCs w:val="22"/>
        </w:rPr>
        <w:t xml:space="preserve"> </w:t>
      </w:r>
      <w:r w:rsidRPr="36634D7A">
        <w:rPr>
          <w:rFonts w:ascii="BC Sans" w:hAnsi="BC Sans" w:cstheme="minorBidi"/>
          <w:sz w:val="22"/>
          <w:szCs w:val="22"/>
        </w:rPr>
        <w:t xml:space="preserve">six </w:t>
      </w:r>
      <w:r w:rsidRPr="36634D7A" w:rsidR="63F2D42A">
        <w:rPr>
          <w:rFonts w:ascii="BC Sans" w:hAnsi="BC Sans" w:cstheme="minorBidi"/>
          <w:sz w:val="22"/>
          <w:szCs w:val="22"/>
        </w:rPr>
        <w:t xml:space="preserve">of our seven </w:t>
      </w:r>
      <w:r w:rsidRPr="36634D7A">
        <w:rPr>
          <w:rFonts w:ascii="BC Sans" w:hAnsi="BC Sans" w:cstheme="minorBidi"/>
          <w:sz w:val="22"/>
          <w:szCs w:val="22"/>
        </w:rPr>
        <w:t>water systems.</w:t>
      </w:r>
    </w:p>
    <w:p w:rsidRPr="00BA1037" w:rsidR="00631F9A" w:rsidDel="009A4547" w:rsidP="00631F9A" w:rsidRDefault="00631F9A" w14:paraId="0428F4D3" w14:textId="77777777">
      <w:pPr>
        <w:autoSpaceDE w:val="0"/>
        <w:autoSpaceDN w:val="0"/>
        <w:adjustRightInd w:val="0"/>
        <w:spacing w:after="240"/>
        <w:ind w:right="208"/>
        <w:jc w:val="both"/>
        <w:rPr>
          <w:rFonts w:ascii="BC Sans" w:hAnsi="BC Sans" w:cstheme="minorHAnsi"/>
          <w:sz w:val="22"/>
          <w:szCs w:val="22"/>
        </w:rPr>
      </w:pPr>
    </w:p>
    <w:p w:rsidR="00633314" w:rsidP="00631F9A" w:rsidRDefault="00631F9A" w14:paraId="5CA933EC" w14:textId="79B7CF06">
      <w:pPr>
        <w:autoSpaceDE w:val="0"/>
        <w:autoSpaceDN w:val="0"/>
        <w:adjustRightInd w:val="0"/>
        <w:spacing w:after="240"/>
        <w:ind w:right="208"/>
        <w:jc w:val="both"/>
        <w:rPr>
          <w:rFonts w:cstheme="minorHAnsi"/>
          <w:sz w:val="22"/>
          <w:szCs w:val="22"/>
        </w:rPr>
      </w:pPr>
      <w:r w:rsidRPr="00BA1037">
        <w:rPr>
          <w:rFonts w:ascii="BC Sans" w:hAnsi="BC Sans" w:cstheme="minorHAnsi"/>
          <w:sz w:val="22"/>
          <w:szCs w:val="22"/>
        </w:rPr>
        <w:t xml:space="preserve">Phase </w:t>
      </w:r>
      <w:r w:rsidR="000F760E">
        <w:rPr>
          <w:rFonts w:ascii="BC Sans" w:hAnsi="BC Sans" w:cstheme="minorHAnsi"/>
          <w:sz w:val="22"/>
          <w:szCs w:val="22"/>
        </w:rPr>
        <w:t>2</w:t>
      </w:r>
      <w:r w:rsidRPr="00BA1037" w:rsidR="000F760E">
        <w:rPr>
          <w:rFonts w:ascii="BC Sans" w:hAnsi="BC Sans" w:cstheme="minorHAnsi"/>
          <w:sz w:val="22"/>
          <w:szCs w:val="22"/>
        </w:rPr>
        <w:t xml:space="preserve"> </w:t>
      </w:r>
      <w:r w:rsidR="000F760E">
        <w:rPr>
          <w:rFonts w:ascii="BC Sans" w:hAnsi="BC Sans" w:cstheme="minorHAnsi"/>
          <w:sz w:val="22"/>
          <w:szCs w:val="22"/>
        </w:rPr>
        <w:t xml:space="preserve">of the </w:t>
      </w:r>
      <w:proofErr w:type="spellStart"/>
      <w:r w:rsidR="000F760E">
        <w:rPr>
          <w:rFonts w:ascii="BC Sans" w:hAnsi="BC Sans" w:cstheme="minorHAnsi"/>
          <w:sz w:val="22"/>
          <w:szCs w:val="22"/>
        </w:rPr>
        <w:t>FFAP</w:t>
      </w:r>
      <w:proofErr w:type="spellEnd"/>
      <w:r w:rsidR="000F760E">
        <w:rPr>
          <w:rFonts w:ascii="BC Sans" w:hAnsi="BC Sans" w:cstheme="minorHAnsi"/>
          <w:sz w:val="22"/>
          <w:szCs w:val="22"/>
        </w:rPr>
        <w:t xml:space="preserve"> is </w:t>
      </w:r>
      <w:r w:rsidRPr="00BA1037">
        <w:rPr>
          <w:rFonts w:ascii="BC Sans" w:hAnsi="BC Sans" w:cstheme="minorHAnsi"/>
          <w:sz w:val="22"/>
          <w:szCs w:val="22"/>
        </w:rPr>
        <w:t>to produce a comprehensive, system wide plan</w:t>
      </w:r>
      <w:r w:rsidR="000F760E">
        <w:rPr>
          <w:rFonts w:ascii="BC Sans" w:hAnsi="BC Sans" w:cstheme="minorHAnsi"/>
          <w:sz w:val="22"/>
          <w:szCs w:val="22"/>
        </w:rPr>
        <w:t xml:space="preserve"> </w:t>
      </w:r>
      <w:r w:rsidRPr="42965D36" w:rsidR="2E229A18">
        <w:rPr>
          <w:rFonts w:ascii="BC Sans" w:hAnsi="BC Sans" w:cstheme="minorBidi"/>
          <w:sz w:val="22"/>
          <w:szCs w:val="22"/>
        </w:rPr>
        <w:t xml:space="preserve">while </w:t>
      </w:r>
      <w:proofErr w:type="gramStart"/>
      <w:r w:rsidRPr="42965D36" w:rsidR="2E229A18">
        <w:rPr>
          <w:rFonts w:ascii="BC Sans" w:hAnsi="BC Sans" w:cstheme="minorBidi"/>
          <w:sz w:val="22"/>
          <w:szCs w:val="22"/>
        </w:rPr>
        <w:t xml:space="preserve">taking </w:t>
      </w:r>
      <w:r w:rsidRPr="61E11A4D" w:rsidR="2E229A18">
        <w:rPr>
          <w:rFonts w:ascii="BC Sans" w:hAnsi="BC Sans" w:cstheme="minorBidi"/>
          <w:sz w:val="22"/>
          <w:szCs w:val="22"/>
        </w:rPr>
        <w:t xml:space="preserve">into </w:t>
      </w:r>
      <w:r w:rsidRPr="3262DA12" w:rsidR="2E229A18">
        <w:rPr>
          <w:rFonts w:ascii="BC Sans" w:hAnsi="BC Sans" w:cstheme="minorBidi"/>
          <w:sz w:val="22"/>
          <w:szCs w:val="22"/>
        </w:rPr>
        <w:t>account</w:t>
      </w:r>
      <w:proofErr w:type="gramEnd"/>
      <w:r w:rsidR="000F760E">
        <w:rPr>
          <w:rFonts w:ascii="BC Sans" w:hAnsi="BC Sans" w:cstheme="minorHAnsi"/>
          <w:sz w:val="22"/>
          <w:szCs w:val="22"/>
        </w:rPr>
        <w:t xml:space="preserve"> the findings of the Phase 1</w:t>
      </w:r>
      <w:r w:rsidRPr="00BA1037">
        <w:rPr>
          <w:rFonts w:ascii="BC Sans" w:hAnsi="BC Sans" w:cstheme="minorHAnsi"/>
          <w:sz w:val="22"/>
          <w:szCs w:val="22"/>
        </w:rPr>
        <w:t xml:space="preserve">. The </w:t>
      </w:r>
      <w:proofErr w:type="spellStart"/>
      <w:r w:rsidRPr="00BA1037">
        <w:rPr>
          <w:rFonts w:ascii="BC Sans" w:hAnsi="BC Sans" w:cstheme="minorHAnsi"/>
          <w:sz w:val="22"/>
          <w:szCs w:val="22"/>
        </w:rPr>
        <w:t>FFAP</w:t>
      </w:r>
      <w:proofErr w:type="spellEnd"/>
      <w:r w:rsidRPr="00BA1037">
        <w:rPr>
          <w:rFonts w:ascii="BC Sans" w:hAnsi="BC Sans" w:cstheme="minorHAnsi"/>
          <w:sz w:val="22"/>
          <w:szCs w:val="22"/>
        </w:rPr>
        <w:t xml:space="preserve"> will align with long-term asset renewal strategies and support capital investment across SCRD’s water systems, informing projects and Development Cost Charge (DCC) updates, while ensuring that critical infrastructure keeps pace with population growth and service expectations</w:t>
      </w:r>
      <w:r w:rsidRPr="00BA1037">
        <w:rPr>
          <w:rFonts w:cstheme="minorHAnsi"/>
          <w:sz w:val="22"/>
          <w:szCs w:val="22"/>
        </w:rPr>
        <w:t>.</w:t>
      </w:r>
    </w:p>
    <w:p w:rsidRPr="00BA1037" w:rsidR="003707FD" w:rsidP="00631F9A" w:rsidRDefault="6879D89D" w14:paraId="3150ABD3" w14:textId="11CBA576">
      <w:pPr>
        <w:autoSpaceDE w:val="0"/>
        <w:autoSpaceDN w:val="0"/>
        <w:adjustRightInd w:val="0"/>
        <w:spacing w:after="240"/>
        <w:ind w:right="208"/>
        <w:jc w:val="both"/>
        <w:rPr>
          <w:rFonts w:ascii="BC Sans" w:hAnsi="BC Sans"/>
          <w:spacing w:val="2"/>
          <w:sz w:val="22"/>
          <w:szCs w:val="22"/>
          <w:lang w:val="en-GB"/>
        </w:rPr>
      </w:pPr>
      <w:r w:rsidRPr="36634D7A">
        <w:rPr>
          <w:rFonts w:ascii="BC Sans" w:hAnsi="BC Sans"/>
          <w:sz w:val="22"/>
          <w:szCs w:val="22"/>
        </w:rPr>
        <w:t xml:space="preserve">The Eastbourne water system is </w:t>
      </w:r>
      <w:r w:rsidRPr="36634D7A" w:rsidR="5BD184A5">
        <w:rPr>
          <w:rFonts w:ascii="BC Sans" w:hAnsi="BC Sans"/>
          <w:sz w:val="22"/>
          <w:szCs w:val="22"/>
        </w:rPr>
        <w:t xml:space="preserve">not included in the scope of the Fire Flow </w:t>
      </w:r>
      <w:r w:rsidRPr="36634D7A" w:rsidR="44344F65">
        <w:rPr>
          <w:rFonts w:ascii="BC Sans" w:hAnsi="BC Sans"/>
          <w:sz w:val="22"/>
          <w:szCs w:val="22"/>
        </w:rPr>
        <w:t>Action</w:t>
      </w:r>
      <w:r w:rsidRPr="36634D7A" w:rsidR="5BD184A5">
        <w:rPr>
          <w:rFonts w:ascii="BC Sans" w:hAnsi="BC Sans"/>
          <w:sz w:val="22"/>
          <w:szCs w:val="22"/>
        </w:rPr>
        <w:t xml:space="preserve"> Plan (</w:t>
      </w:r>
      <w:proofErr w:type="spellStart"/>
      <w:r w:rsidRPr="36634D7A" w:rsidR="5BD184A5">
        <w:rPr>
          <w:rFonts w:ascii="BC Sans" w:hAnsi="BC Sans"/>
          <w:sz w:val="22"/>
          <w:szCs w:val="22"/>
        </w:rPr>
        <w:t>FFAP</w:t>
      </w:r>
      <w:proofErr w:type="spellEnd"/>
      <w:r w:rsidRPr="36634D7A" w:rsidR="5BD184A5">
        <w:rPr>
          <w:rFonts w:ascii="BC Sans" w:hAnsi="BC Sans"/>
          <w:sz w:val="22"/>
          <w:szCs w:val="22"/>
        </w:rPr>
        <w:t xml:space="preserve">). It is </w:t>
      </w:r>
      <w:r w:rsidRPr="36634D7A">
        <w:rPr>
          <w:rFonts w:ascii="BC Sans" w:hAnsi="BC Sans"/>
          <w:sz w:val="22"/>
          <w:szCs w:val="22"/>
        </w:rPr>
        <w:t>considered a small community water system, located in the eastern portion of Keats Island, providing water to primarily seasonal customers.</w:t>
      </w:r>
    </w:p>
    <w:p w:rsidRPr="00BA1037" w:rsidR="00936E5E" w:rsidP="00633E02" w:rsidRDefault="00936E5E" w14:paraId="6239D546" w14:textId="4F41C0FF">
      <w:pPr>
        <w:pStyle w:val="Heading2"/>
        <w:rPr>
          <w:sz w:val="22"/>
          <w:szCs w:val="22"/>
        </w:rPr>
      </w:pPr>
      <w:bookmarkStart w:name="_Toc524010847" w:id="22"/>
      <w:bookmarkStart w:name="_Toc205970010" w:id="23"/>
      <w:r w:rsidRPr="00BA1037">
        <w:rPr>
          <w:sz w:val="22"/>
          <w:szCs w:val="22"/>
        </w:rPr>
        <w:t>Project Objectives</w:t>
      </w:r>
      <w:bookmarkEnd w:id="22"/>
      <w:bookmarkEnd w:id="23"/>
      <w:r w:rsidRPr="00BA1037" w:rsidR="005E7581">
        <w:rPr>
          <w:sz w:val="22"/>
          <w:szCs w:val="22"/>
        </w:rPr>
        <w:t xml:space="preserve"> </w:t>
      </w:r>
    </w:p>
    <w:p w:rsidRPr="00BA1037" w:rsidR="00CC18D1" w:rsidP="36634D7A" w:rsidRDefault="57916D85" w14:paraId="1184770B" w14:textId="0BFDE424">
      <w:pPr>
        <w:pStyle w:val="NormalWeb"/>
        <w:rPr>
          <w:rFonts w:ascii="BC Sans" w:hAnsi="BC Sans" w:cstheme="minorBidi"/>
          <w:sz w:val="22"/>
          <w:szCs w:val="22"/>
          <w:lang w:val="en-CA"/>
        </w:rPr>
      </w:pPr>
      <w:r w:rsidRPr="36634D7A">
        <w:rPr>
          <w:rFonts w:ascii="BC Sans" w:hAnsi="BC Sans" w:cstheme="minorBidi"/>
          <w:sz w:val="22"/>
          <w:szCs w:val="22"/>
          <w:lang w:val="en-CA"/>
        </w:rPr>
        <w:t>The objective of this project is to develop a</w:t>
      </w:r>
      <w:r w:rsidRPr="36634D7A" w:rsidR="6CB75235">
        <w:rPr>
          <w:rFonts w:ascii="BC Sans" w:hAnsi="BC Sans" w:cstheme="minorBidi"/>
          <w:sz w:val="22"/>
          <w:szCs w:val="22"/>
          <w:lang w:val="en-CA"/>
        </w:rPr>
        <w:t xml:space="preserve"> comprehensive</w:t>
      </w:r>
      <w:r w:rsidRPr="36634D7A">
        <w:rPr>
          <w:rFonts w:ascii="BC Sans" w:hAnsi="BC Sans" w:cstheme="minorBidi"/>
          <w:sz w:val="22"/>
          <w:szCs w:val="22"/>
          <w:lang w:val="en-CA"/>
        </w:rPr>
        <w:t xml:space="preserve"> </w:t>
      </w:r>
      <w:proofErr w:type="spellStart"/>
      <w:r w:rsidRPr="36634D7A">
        <w:rPr>
          <w:rFonts w:ascii="BC Sans" w:hAnsi="BC Sans" w:cstheme="minorBidi"/>
          <w:sz w:val="22"/>
          <w:szCs w:val="22"/>
          <w:lang w:val="en-CA"/>
        </w:rPr>
        <w:t>FFAP</w:t>
      </w:r>
      <w:proofErr w:type="spellEnd"/>
      <w:r w:rsidRPr="36634D7A">
        <w:rPr>
          <w:rFonts w:ascii="BC Sans" w:hAnsi="BC Sans" w:cstheme="minorBidi"/>
          <w:sz w:val="22"/>
          <w:szCs w:val="22"/>
          <w:lang w:val="en-CA"/>
        </w:rPr>
        <w:t xml:space="preserve"> for all S</w:t>
      </w:r>
      <w:r w:rsidRPr="36634D7A" w:rsidR="66F9D899">
        <w:rPr>
          <w:rFonts w:ascii="BC Sans" w:hAnsi="BC Sans" w:cstheme="minorBidi"/>
          <w:sz w:val="22"/>
          <w:szCs w:val="22"/>
          <w:lang w:val="en-CA"/>
        </w:rPr>
        <w:t>CR</w:t>
      </w:r>
      <w:r w:rsidRPr="36634D7A">
        <w:rPr>
          <w:rFonts w:ascii="BC Sans" w:hAnsi="BC Sans" w:cstheme="minorBidi"/>
          <w:sz w:val="22"/>
          <w:szCs w:val="22"/>
          <w:lang w:val="en-CA"/>
        </w:rPr>
        <w:t>D water systems</w:t>
      </w:r>
      <w:r w:rsidRPr="36634D7A" w:rsidR="0655728C">
        <w:rPr>
          <w:rFonts w:ascii="BC Sans" w:hAnsi="BC Sans" w:cstheme="minorBidi"/>
          <w:sz w:val="22"/>
          <w:szCs w:val="22"/>
          <w:lang w:val="en-CA"/>
        </w:rPr>
        <w:t>,</w:t>
      </w:r>
      <w:r w:rsidRPr="36634D7A" w:rsidR="56CD8D92">
        <w:rPr>
          <w:rFonts w:ascii="BC Sans" w:hAnsi="BC Sans" w:cstheme="minorBidi"/>
          <w:sz w:val="22"/>
          <w:szCs w:val="22"/>
          <w:lang w:val="en-CA"/>
        </w:rPr>
        <w:t xml:space="preserve"> ex</w:t>
      </w:r>
      <w:r w:rsidRPr="36634D7A" w:rsidR="3A5E140E">
        <w:rPr>
          <w:rFonts w:ascii="BC Sans" w:hAnsi="BC Sans" w:cstheme="minorBidi"/>
          <w:sz w:val="22"/>
          <w:szCs w:val="22"/>
          <w:lang w:val="en-CA"/>
        </w:rPr>
        <w:t>cluding</w:t>
      </w:r>
      <w:r w:rsidRPr="36634D7A" w:rsidR="56CD8D92">
        <w:rPr>
          <w:rFonts w:ascii="BC Sans" w:hAnsi="BC Sans" w:cstheme="minorBidi"/>
          <w:sz w:val="22"/>
          <w:szCs w:val="22"/>
          <w:lang w:val="en-CA"/>
        </w:rPr>
        <w:t xml:space="preserve"> the Eastbourne </w:t>
      </w:r>
      <w:r w:rsidRPr="36634D7A" w:rsidR="6879D89D">
        <w:rPr>
          <w:rFonts w:ascii="BC Sans" w:hAnsi="BC Sans" w:cstheme="minorBidi"/>
          <w:sz w:val="22"/>
          <w:szCs w:val="22"/>
          <w:lang w:val="en-CA"/>
        </w:rPr>
        <w:t>w</w:t>
      </w:r>
      <w:r w:rsidRPr="36634D7A" w:rsidR="56CD8D92">
        <w:rPr>
          <w:rFonts w:ascii="BC Sans" w:hAnsi="BC Sans" w:cstheme="minorBidi"/>
          <w:sz w:val="22"/>
          <w:szCs w:val="22"/>
          <w:lang w:val="en-CA"/>
        </w:rPr>
        <w:t xml:space="preserve">ater </w:t>
      </w:r>
      <w:r w:rsidRPr="36634D7A" w:rsidR="6879D89D">
        <w:rPr>
          <w:rFonts w:ascii="BC Sans" w:hAnsi="BC Sans" w:cstheme="minorBidi"/>
          <w:sz w:val="22"/>
          <w:szCs w:val="22"/>
          <w:lang w:val="en-CA"/>
        </w:rPr>
        <w:t>s</w:t>
      </w:r>
      <w:r w:rsidRPr="36634D7A" w:rsidR="56CD8D92">
        <w:rPr>
          <w:rFonts w:ascii="BC Sans" w:hAnsi="BC Sans" w:cstheme="minorBidi"/>
          <w:sz w:val="22"/>
          <w:szCs w:val="22"/>
          <w:lang w:val="en-CA"/>
        </w:rPr>
        <w:t>ystem</w:t>
      </w:r>
      <w:r w:rsidRPr="36634D7A">
        <w:rPr>
          <w:rFonts w:ascii="BC Sans" w:hAnsi="BC Sans" w:cstheme="minorBidi"/>
          <w:sz w:val="22"/>
          <w:szCs w:val="22"/>
          <w:lang w:val="en-CA"/>
        </w:rPr>
        <w:t>. This plan will identify current and future fire flow service deficiencies and propose actionable, prioritized infrastructure and operational improvements to address those needs over short (1–10 years), medium (10–20 years), and long-term (20–100 years) planning horizons.</w:t>
      </w:r>
    </w:p>
    <w:p w:rsidRPr="00BA1037" w:rsidR="00393685" w:rsidP="00393685" w:rsidRDefault="00CC18D1" w14:paraId="00F05A0B" w14:textId="7E993C7A">
      <w:pPr>
        <w:pStyle w:val="NormalWeb"/>
        <w:rPr>
          <w:rFonts w:ascii="BC Sans" w:hAnsi="BC Sans" w:cstheme="minorBidi"/>
          <w:sz w:val="22"/>
          <w:szCs w:val="22"/>
          <w:lang w:val="en-CA"/>
        </w:rPr>
      </w:pPr>
      <w:r w:rsidRPr="77907983">
        <w:rPr>
          <w:rFonts w:ascii="BC Sans" w:hAnsi="BC Sans" w:cstheme="minorBidi"/>
          <w:sz w:val="22"/>
          <w:szCs w:val="22"/>
          <w:lang w:val="en-CA"/>
        </w:rPr>
        <w:t xml:space="preserve">The project will include a thorough review of existing data and studies, condition assessments, internal and external stakeholder engagement, system schematics development, and coordination with </w:t>
      </w:r>
      <w:r w:rsidRPr="77907983" w:rsidR="00427A53">
        <w:rPr>
          <w:rFonts w:ascii="BC Sans" w:hAnsi="BC Sans" w:cstheme="minorBidi"/>
          <w:sz w:val="22"/>
          <w:szCs w:val="22"/>
          <w:lang w:val="en-CA"/>
        </w:rPr>
        <w:t>SCRD’s</w:t>
      </w:r>
      <w:r w:rsidRPr="77907983">
        <w:rPr>
          <w:rFonts w:ascii="BC Sans" w:hAnsi="BC Sans" w:cstheme="minorBidi"/>
          <w:sz w:val="22"/>
          <w:szCs w:val="22"/>
          <w:lang w:val="en-CA"/>
        </w:rPr>
        <w:t xml:space="preserve"> hydraulic modeling consultants. The final deliverables will provide the S</w:t>
      </w:r>
      <w:r w:rsidRPr="77907983" w:rsidR="00C1248F">
        <w:rPr>
          <w:rFonts w:ascii="BC Sans" w:hAnsi="BC Sans" w:cstheme="minorBidi"/>
          <w:sz w:val="22"/>
          <w:szCs w:val="22"/>
          <w:lang w:val="en-CA"/>
        </w:rPr>
        <w:t>CR</w:t>
      </w:r>
      <w:r w:rsidRPr="77907983">
        <w:rPr>
          <w:rFonts w:ascii="BC Sans" w:hAnsi="BC Sans" w:cstheme="minorBidi"/>
          <w:sz w:val="22"/>
          <w:szCs w:val="22"/>
          <w:lang w:val="en-CA"/>
        </w:rPr>
        <w:t>D with a technically sound, financially informed, and strategically prioritized roadmap to enhance fire flow capacity, system resiliency, and alignment with community and regulatory expectations.</w:t>
      </w:r>
    </w:p>
    <w:p w:rsidRPr="00BA1037" w:rsidR="00CC18D1" w:rsidP="00CC18D1" w:rsidRDefault="00CC18D1" w14:paraId="5B7C8E89" w14:textId="77777777">
      <w:pPr>
        <w:pStyle w:val="ListNumber2"/>
        <w:numPr>
          <w:ilvl w:val="0"/>
          <w:numId w:val="0"/>
        </w:numPr>
        <w:rPr>
          <w:sz w:val="22"/>
          <w:szCs w:val="22"/>
        </w:rPr>
      </w:pPr>
    </w:p>
    <w:p w:rsidRPr="00BA1037" w:rsidR="00A97EC0" w:rsidP="00633E02" w:rsidRDefault="00A97EC0" w14:paraId="23ECFE76" w14:textId="77777777">
      <w:pPr>
        <w:pStyle w:val="Heading2"/>
        <w:rPr>
          <w:sz w:val="22"/>
          <w:szCs w:val="22"/>
        </w:rPr>
      </w:pPr>
      <w:bookmarkStart w:name="_Toc524010848" w:id="24"/>
      <w:bookmarkStart w:name="_Toc205970011" w:id="25"/>
      <w:r w:rsidRPr="00BA1037">
        <w:rPr>
          <w:sz w:val="22"/>
          <w:szCs w:val="22"/>
        </w:rPr>
        <w:t>Scope</w:t>
      </w:r>
      <w:bookmarkEnd w:id="21"/>
      <w:bookmarkEnd w:id="24"/>
      <w:bookmarkEnd w:id="25"/>
    </w:p>
    <w:p w:rsidR="00810DBD" w:rsidP="00F60454" w:rsidRDefault="00810DBD" w14:paraId="5E99C6AA" w14:textId="411EFFFF">
      <w:pPr>
        <w:pStyle w:val="Heading3"/>
      </w:pPr>
      <w:r w:rsidRPr="00BA1037">
        <w:t>Project Initiation</w:t>
      </w:r>
    </w:p>
    <w:p w:rsidRPr="00387081" w:rsidR="00387081" w:rsidP="00387081" w:rsidRDefault="00387081" w14:paraId="485092B7" w14:textId="77777777">
      <w:pPr>
        <w:pStyle w:val="ListNumber3"/>
        <w:numPr>
          <w:ilvl w:val="0"/>
          <w:numId w:val="0"/>
        </w:numPr>
        <w:ind w:left="1080"/>
        <w:rPr>
          <w:lang w:val="en-GB"/>
        </w:rPr>
      </w:pPr>
    </w:p>
    <w:p w:rsidRPr="00810DBD" w:rsidR="00810DBD" w:rsidP="0019419C" w:rsidRDefault="00810DBD" w14:paraId="4C6742DF" w14:textId="77777777">
      <w:pPr>
        <w:spacing w:after="160" w:line="259" w:lineRule="auto"/>
        <w:ind w:left="36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Host an in-person kick-off meeting within two (2) weeks of contract award to verify project requirements, roles, time, schedule, submission of deliverables dates, etc. </w:t>
      </w:r>
    </w:p>
    <w:p w:rsidR="007D2CAA" w:rsidP="00F60454" w:rsidRDefault="18278A99" w14:paraId="67CCB35A" w14:textId="1C8E4FDB">
      <w:pPr>
        <w:pStyle w:val="Heading3"/>
      </w:pPr>
      <w:r>
        <w:t>Budget</w:t>
      </w:r>
      <w:r w:rsidR="43690068">
        <w:t xml:space="preserve"> </w:t>
      </w:r>
    </w:p>
    <w:p w:rsidRPr="00387081" w:rsidR="00387081" w:rsidP="00387081" w:rsidRDefault="00387081" w14:paraId="235C34C6" w14:textId="77777777">
      <w:pPr>
        <w:pStyle w:val="ListNumber3"/>
        <w:numPr>
          <w:ilvl w:val="0"/>
          <w:numId w:val="0"/>
        </w:numPr>
        <w:ind w:left="1080"/>
        <w:rPr>
          <w:lang w:val="en-GB"/>
        </w:rPr>
      </w:pPr>
    </w:p>
    <w:p w:rsidRPr="00BA1037" w:rsidR="007D2CAA" w:rsidP="0019419C" w:rsidRDefault="18278A99" w14:paraId="0AB68777" w14:textId="72871886">
      <w:pPr>
        <w:pStyle w:val="ListNumber3"/>
        <w:numPr>
          <w:ilvl w:val="0"/>
          <w:numId w:val="0"/>
        </w:numPr>
        <w:ind w:left="360"/>
        <w:rPr>
          <w:rFonts w:ascii="BC Sans" w:hAnsi="BC Sans" w:cs="Calibri"/>
          <w:sz w:val="22"/>
          <w:szCs w:val="22"/>
          <w14:ligatures w14:val="standardContextual"/>
        </w:rPr>
      </w:pPr>
      <w:r w:rsidRPr="00BA1037">
        <w:rPr>
          <w:rFonts w:ascii="BC Sans" w:hAnsi="BC Sans" w:cs="Calibri"/>
          <w:sz w:val="22"/>
          <w:szCs w:val="22"/>
          <w14:ligatures w14:val="standardContextual"/>
        </w:rPr>
        <w:t>The budget available for this project is $</w:t>
      </w:r>
      <w:r w:rsidRPr="36634D7A" w:rsidR="00262EC8">
        <w:rPr>
          <w:rFonts w:ascii="BC Sans" w:hAnsi="BC Sans" w:cs="Calibri"/>
          <w:sz w:val="22"/>
          <w:szCs w:val="22"/>
        </w:rPr>
        <w:t>8</w:t>
      </w:r>
      <w:r w:rsidRPr="00BA1037">
        <w:rPr>
          <w:rFonts w:ascii="BC Sans" w:hAnsi="BC Sans" w:cs="Calibri"/>
          <w:sz w:val="22"/>
          <w:szCs w:val="22"/>
          <w14:ligatures w14:val="standardContextual"/>
        </w:rPr>
        <w:t>0,000.00</w:t>
      </w:r>
      <w:r w:rsidRPr="00BA1037" w:rsidR="41B4E6BE">
        <w:rPr>
          <w:rFonts w:ascii="BC Sans" w:hAnsi="BC Sans" w:cs="Calibri"/>
          <w:sz w:val="22"/>
          <w:szCs w:val="22"/>
          <w14:ligatures w14:val="standardContextual"/>
        </w:rPr>
        <w:t>.</w:t>
      </w:r>
    </w:p>
    <w:p w:rsidRPr="00BA1037" w:rsidR="007D2CAA" w:rsidP="007D2CAA" w:rsidRDefault="007D2CAA" w14:paraId="41544228" w14:textId="77777777">
      <w:pPr>
        <w:pStyle w:val="ListNumber3"/>
        <w:numPr>
          <w:ilvl w:val="0"/>
          <w:numId w:val="0"/>
        </w:numPr>
        <w:rPr>
          <w:sz w:val="22"/>
          <w:szCs w:val="22"/>
          <w:lang w:val="en-GB"/>
        </w:rPr>
      </w:pPr>
    </w:p>
    <w:p w:rsidR="00810DBD" w:rsidP="00F60454" w:rsidRDefault="00810DBD" w14:paraId="307D3A0E" w14:textId="57B221EF">
      <w:pPr>
        <w:pStyle w:val="Heading3"/>
      </w:pPr>
      <w:r w:rsidRPr="00BA1037">
        <w:t>Background Review</w:t>
      </w:r>
    </w:p>
    <w:p w:rsidRPr="00387081" w:rsidR="00387081" w:rsidP="00387081" w:rsidRDefault="00387081" w14:paraId="698B4E9A" w14:textId="77777777">
      <w:pPr>
        <w:pStyle w:val="ListNumber3"/>
        <w:numPr>
          <w:ilvl w:val="0"/>
          <w:numId w:val="0"/>
        </w:numPr>
        <w:ind w:left="1080"/>
        <w:rPr>
          <w:lang w:val="en-GB"/>
        </w:rPr>
      </w:pPr>
    </w:p>
    <w:p w:rsidRPr="00810DBD" w:rsidR="00810DBD" w:rsidP="0076042A" w:rsidRDefault="00810DBD" w14:paraId="4F290B25" w14:textId="77777777">
      <w:pPr>
        <w:numPr>
          <w:ilvl w:val="0"/>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Obtain relevant background data and complete an inventory of available information. </w:t>
      </w:r>
    </w:p>
    <w:p w:rsidRPr="00810DBD" w:rsidR="00810DBD" w:rsidP="0076042A" w:rsidRDefault="00810DBD" w14:paraId="749D5F08" w14:textId="77777777">
      <w:pPr>
        <w:numPr>
          <w:ilvl w:val="0"/>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Review provided documents, including:</w:t>
      </w:r>
    </w:p>
    <w:p w:rsidRPr="00810DBD" w:rsidR="00810DBD" w:rsidP="0076042A" w:rsidRDefault="00810DBD" w14:paraId="5453B8E1" w14:textId="77777777">
      <w:pPr>
        <w:numPr>
          <w:ilvl w:val="1"/>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Past feasibility studies, reports, drawings, operational data, and document relevant information. </w:t>
      </w:r>
    </w:p>
    <w:p w:rsidRPr="00810DBD" w:rsidR="00810DBD" w:rsidP="0076042A" w:rsidRDefault="00810DBD" w14:paraId="2AE87D0F" w14:textId="77777777">
      <w:pPr>
        <w:numPr>
          <w:ilvl w:val="1"/>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2024 Water Supply and Distribution System Capacity Analysis report.</w:t>
      </w:r>
    </w:p>
    <w:p w:rsidRPr="00810DBD" w:rsidR="00810DBD" w:rsidP="0076042A" w:rsidRDefault="00810DBD" w14:paraId="341282D0" w14:textId="77777777">
      <w:pPr>
        <w:numPr>
          <w:ilvl w:val="1"/>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Fire Flow Action Plan Phase 1 documentation, including technical memorandums.</w:t>
      </w:r>
    </w:p>
    <w:p w:rsidRPr="00810DBD" w:rsidR="00810DBD" w:rsidP="0076042A" w:rsidRDefault="00810DBD" w14:paraId="453141A6" w14:textId="77777777">
      <w:pPr>
        <w:numPr>
          <w:ilvl w:val="1"/>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2013 Comprehensive Regional Water Plan.</w:t>
      </w:r>
    </w:p>
    <w:p w:rsidRPr="00810DBD" w:rsidR="00810DBD" w:rsidP="0076042A" w:rsidRDefault="00810DBD" w14:paraId="0DB06037" w14:textId="77777777">
      <w:pPr>
        <w:numPr>
          <w:ilvl w:val="1"/>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2125 Water System Deficiencies</w:t>
      </w:r>
    </w:p>
    <w:p w:rsidRPr="00810DBD" w:rsidR="00810DBD" w:rsidP="0076042A" w:rsidRDefault="00810DBD" w14:paraId="4267C877" w14:textId="77777777">
      <w:pPr>
        <w:numPr>
          <w:ilvl w:val="0"/>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Prepare an inventory of all relevant data, plans and information.</w:t>
      </w:r>
    </w:p>
    <w:p w:rsidRPr="00810DBD" w:rsidR="00810DBD" w:rsidP="0076042A" w:rsidRDefault="00810DBD" w14:paraId="228256B2" w14:textId="77777777">
      <w:pPr>
        <w:numPr>
          <w:ilvl w:val="0"/>
          <w:numId w:val="21"/>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Review connectivity and status of GIS network.</w:t>
      </w:r>
    </w:p>
    <w:p w:rsidRPr="00BA1037" w:rsidR="00810DBD" w:rsidP="00F60454" w:rsidRDefault="00810DBD" w14:paraId="7D44BFDB" w14:textId="77777777">
      <w:pPr>
        <w:pStyle w:val="Heading3"/>
      </w:pPr>
      <w:r w:rsidRPr="00BA1037">
        <w:t xml:space="preserve">Stakeholder Engagement </w:t>
      </w:r>
    </w:p>
    <w:p w:rsidRPr="00810DBD" w:rsidR="00810DBD" w:rsidP="0076042A" w:rsidRDefault="00810DBD" w14:paraId="5181228D" w14:textId="77777777">
      <w:pPr>
        <w:numPr>
          <w:ilvl w:val="0"/>
          <w:numId w:val="33"/>
        </w:numPr>
        <w:spacing w:before="240" w:after="160" w:line="259" w:lineRule="auto"/>
        <w:contextualSpacing/>
        <w:rPr>
          <w:rFonts w:ascii="BC Sans" w:hAnsi="BC Sans"/>
          <w:sz w:val="22"/>
          <w:szCs w:val="22"/>
          <w14:ligatures w14:val="standardContextual"/>
        </w:rPr>
      </w:pPr>
      <w:r w:rsidRPr="00810DBD">
        <w:rPr>
          <w:rFonts w:ascii="BC Sans" w:hAnsi="BC Sans"/>
          <w:b/>
          <w:bCs/>
          <w:sz w:val="22"/>
          <w:szCs w:val="22"/>
          <w14:ligatures w14:val="standardContextual"/>
        </w:rPr>
        <w:t>Internal Stakeholder Engagement</w:t>
      </w:r>
      <w:r w:rsidRPr="00810DBD">
        <w:rPr>
          <w:rFonts w:ascii="BC Sans" w:hAnsi="BC Sans"/>
          <w:sz w:val="22"/>
          <w:szCs w:val="22"/>
          <w:lang w:val="en-US"/>
          <w14:ligatures w14:val="standardContextual"/>
        </w:rPr>
        <w:br/>
      </w:r>
      <w:r w:rsidRPr="00810DBD">
        <w:rPr>
          <w:rFonts w:ascii="BC Sans" w:hAnsi="BC Sans"/>
          <w:sz w:val="22"/>
          <w:szCs w:val="22"/>
          <w14:ligatures w14:val="standardContextual"/>
        </w:rPr>
        <w:t>Conduct meetings with relevant SCRD divisions, including Planning, GIS/Mapping, Utility Services - Operations, Budget and Grants, Asset Management, and Protective Services. These meetings will gather input on various project boundary conditions, operational constraints, known areas of concern, and policy alignment related to fire flow service levels.</w:t>
      </w:r>
    </w:p>
    <w:p w:rsidRPr="00810DBD" w:rsidR="00810DBD" w:rsidP="0076042A" w:rsidRDefault="00810DBD" w14:paraId="62176DF0" w14:textId="77777777">
      <w:pPr>
        <w:numPr>
          <w:ilvl w:val="0"/>
          <w:numId w:val="19"/>
        </w:numPr>
        <w:spacing w:before="240" w:after="240" w:line="259" w:lineRule="auto"/>
        <w:contextualSpacing/>
        <w:rPr>
          <w:rFonts w:ascii="BC Sans" w:hAnsi="BC Sans"/>
          <w:sz w:val="22"/>
          <w:szCs w:val="22"/>
          <w14:ligatures w14:val="standardContextual"/>
        </w:rPr>
      </w:pPr>
      <w:r w:rsidRPr="00810DBD">
        <w:rPr>
          <w:rFonts w:ascii="BC Sans" w:hAnsi="BC Sans"/>
          <w:b/>
          <w:bCs/>
          <w:sz w:val="22"/>
          <w:szCs w:val="22"/>
          <w14:ligatures w14:val="standardContextual"/>
        </w:rPr>
        <w:t>External Stakeholder Engagement</w:t>
      </w:r>
      <w:r w:rsidRPr="00810DBD">
        <w:rPr>
          <w:rFonts w:ascii="BC Sans" w:hAnsi="BC Sans"/>
          <w:sz w:val="22"/>
          <w:szCs w:val="22"/>
          <w:lang w:val="en-US"/>
          <w14:ligatures w14:val="standardContextual"/>
        </w:rPr>
        <w:br/>
      </w:r>
      <w:r w:rsidRPr="00810DBD">
        <w:rPr>
          <w:rFonts w:ascii="BC Sans" w:hAnsi="BC Sans"/>
          <w:sz w:val="22"/>
          <w:szCs w:val="22"/>
          <w14:ligatures w14:val="standardContextual"/>
        </w:rPr>
        <w:t>The successful proponent is expected to independently engage with all relevant external stakeholders and provide option for SCRD to attend. At a minimum, this includes:</w:t>
      </w:r>
    </w:p>
    <w:p w:rsidRPr="00810DBD" w:rsidR="00810DBD" w:rsidP="0076042A" w:rsidRDefault="00810DBD" w14:paraId="37E16D8D" w14:textId="77777777">
      <w:pPr>
        <w:numPr>
          <w:ilvl w:val="1"/>
          <w:numId w:val="19"/>
        </w:numPr>
        <w:spacing w:before="240" w:after="24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 xml:space="preserve">One (1) in-person engagement meeting with the </w:t>
      </w:r>
      <w:r w:rsidRPr="00810DBD">
        <w:rPr>
          <w:rFonts w:ascii="BC Sans" w:hAnsi="BC Sans"/>
          <w:b/>
          <w:bCs/>
          <w:sz w:val="22"/>
          <w:szCs w:val="22"/>
          <w14:ligatures w14:val="standardContextual"/>
        </w:rPr>
        <w:t>shíshálh Nation Government District (sNGD)</w:t>
      </w:r>
      <w:r w:rsidRPr="00810DBD">
        <w:rPr>
          <w:rFonts w:ascii="BC Sans" w:hAnsi="BC Sans"/>
          <w:sz w:val="22"/>
          <w:szCs w:val="22"/>
          <w14:ligatures w14:val="standardContextual"/>
        </w:rPr>
        <w:t xml:space="preserve"> to review and validate current and projected fire flow service levels and community-specific requirements.</w:t>
      </w:r>
    </w:p>
    <w:p w:rsidRPr="00810DBD" w:rsidR="00810DBD" w:rsidP="0076042A" w:rsidRDefault="00810DBD" w14:paraId="5E347A23" w14:textId="77777777">
      <w:pPr>
        <w:numPr>
          <w:ilvl w:val="1"/>
          <w:numId w:val="19"/>
        </w:numPr>
        <w:spacing w:before="240" w:after="24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 xml:space="preserve">One (1) in-person engagement meeting with the </w:t>
      </w:r>
      <w:r w:rsidRPr="00810DBD">
        <w:rPr>
          <w:rFonts w:ascii="BC Sans" w:hAnsi="BC Sans"/>
          <w:b/>
          <w:bCs/>
          <w:sz w:val="22"/>
          <w:szCs w:val="22"/>
          <w14:ligatures w14:val="standardContextual"/>
        </w:rPr>
        <w:t>District of Sechelt (DoS)</w:t>
      </w:r>
      <w:r w:rsidRPr="00810DBD">
        <w:rPr>
          <w:rFonts w:ascii="BC Sans" w:hAnsi="BC Sans"/>
          <w:sz w:val="22"/>
          <w:szCs w:val="22"/>
          <w14:ligatures w14:val="standardContextual"/>
        </w:rPr>
        <w:t xml:space="preserve"> planning and engineering staff to confirm fire flow standards and address specific local requirements.</w:t>
      </w:r>
    </w:p>
    <w:p w:rsidRPr="00810DBD" w:rsidR="00810DBD" w:rsidP="0076042A" w:rsidRDefault="00810DBD" w14:paraId="1E3E683C" w14:textId="76427251">
      <w:pPr>
        <w:numPr>
          <w:ilvl w:val="1"/>
          <w:numId w:val="19"/>
        </w:numPr>
        <w:spacing w:before="240" w:after="24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 xml:space="preserve">Additional relevant stakeholders identified in collaboration with SCRD during the project </w:t>
      </w:r>
      <w:proofErr w:type="spellStart"/>
      <w:r w:rsidRPr="00810DBD">
        <w:rPr>
          <w:rFonts w:ascii="BC Sans" w:hAnsi="BC Sans"/>
          <w:sz w:val="22"/>
          <w:szCs w:val="22"/>
          <w14:ligatures w14:val="standardContextual"/>
        </w:rPr>
        <w:t>initiatio</w:t>
      </w:r>
      <w:r w:rsidR="00B464A9">
        <w:rPr>
          <w:rFonts w:ascii="BC Sans" w:hAnsi="BC Sans"/>
          <w:sz w:val="22"/>
          <w:szCs w:val="22"/>
          <w14:ligatures w14:val="standardContextual"/>
        </w:rPr>
        <w:t>a</w:t>
      </w:r>
      <w:r w:rsidRPr="00810DBD">
        <w:rPr>
          <w:rFonts w:ascii="BC Sans" w:hAnsi="BC Sans"/>
          <w:sz w:val="22"/>
          <w:szCs w:val="22"/>
          <w14:ligatures w14:val="standardContextual"/>
        </w:rPr>
        <w:t>n</w:t>
      </w:r>
      <w:proofErr w:type="spellEnd"/>
      <w:r w:rsidRPr="00810DBD">
        <w:rPr>
          <w:rFonts w:ascii="BC Sans" w:hAnsi="BC Sans"/>
          <w:sz w:val="22"/>
          <w:szCs w:val="22"/>
          <w14:ligatures w14:val="standardContextual"/>
        </w:rPr>
        <w:t>.</w:t>
      </w:r>
    </w:p>
    <w:p w:rsidRPr="00810DBD" w:rsidR="00810DBD" w:rsidP="0076042A" w:rsidRDefault="00810DBD" w14:paraId="5B317F44" w14:textId="77777777">
      <w:pPr>
        <w:numPr>
          <w:ilvl w:val="0"/>
          <w:numId w:val="32"/>
        </w:numPr>
        <w:spacing w:before="240" w:after="240" w:line="259" w:lineRule="auto"/>
        <w:contextualSpacing/>
        <w:rPr>
          <w:rFonts w:ascii="BC Sans" w:hAnsi="BC Sans"/>
          <w:sz w:val="22"/>
          <w:szCs w:val="22"/>
          <w14:ligatures w14:val="standardContextual"/>
        </w:rPr>
      </w:pPr>
      <w:r w:rsidRPr="00810DBD">
        <w:rPr>
          <w:rFonts w:ascii="BC Sans" w:hAnsi="BC Sans"/>
          <w:b/>
          <w:bCs/>
          <w:sz w:val="22"/>
          <w:szCs w:val="22"/>
          <w14:ligatures w14:val="standardContextual"/>
        </w:rPr>
        <w:t>Coordination with SCRD Hydraulic Modeling Consultants</w:t>
      </w:r>
    </w:p>
    <w:p w:rsidRPr="00810DBD" w:rsidR="00810DBD" w:rsidP="00810DBD" w:rsidRDefault="00810DBD" w14:paraId="14EC39C2" w14:textId="77777777">
      <w:pPr>
        <w:spacing w:before="240" w:after="240" w:line="259" w:lineRule="auto"/>
        <w:ind w:left="720"/>
        <w:contextualSpacing/>
        <w:rPr>
          <w:rFonts w:ascii="BC Sans" w:hAnsi="BC Sans"/>
          <w:sz w:val="22"/>
          <w:szCs w:val="22"/>
          <w14:ligatures w14:val="standardContextual"/>
        </w:rPr>
      </w:pPr>
      <w:r w:rsidRPr="00810DBD">
        <w:rPr>
          <w:rFonts w:ascii="BC Sans" w:hAnsi="BC Sans"/>
          <w:sz w:val="22"/>
          <w:szCs w:val="22"/>
          <w:lang w:val="en-US"/>
          <w14:ligatures w14:val="standardContextual"/>
        </w:rPr>
        <w:t>Conduct an initial technical start-up collaboration meeting with the external hydraulic modeling consultants engaged by SCRD. This initiation meeting, attended by both the Consultant and SCRD staff, will establish lines of communication and confirm alignment of modeling objectives, assumptions, boundary conditions, and known system constraints relevant to fire flow analysis. Ongoing coordination (via email, virtual meetings, or other means) with the modeling team shall continue as needed throughout the project as required to review multiple water modeling scenarios and support development of the fire flow action plan.</w:t>
      </w:r>
    </w:p>
    <w:p w:rsidRPr="00810DBD" w:rsidR="00810DBD" w:rsidP="0076042A" w:rsidRDefault="00810DBD" w14:paraId="45708A16" w14:textId="5BCE0616">
      <w:pPr>
        <w:numPr>
          <w:ilvl w:val="0"/>
          <w:numId w:val="32"/>
        </w:numPr>
        <w:spacing w:before="240" w:after="240" w:line="259" w:lineRule="auto"/>
        <w:contextualSpacing/>
        <w:rPr>
          <w:rFonts w:ascii="BC Sans" w:hAnsi="BC Sans" w:cs="Arial"/>
          <w:sz w:val="22"/>
          <w:szCs w:val="22"/>
          <w14:ligatures w14:val="standardContextual"/>
        </w:rPr>
      </w:pPr>
      <w:r w:rsidRPr="00810DBD">
        <w:rPr>
          <w:rFonts w:ascii="BC Sans" w:hAnsi="BC Sans"/>
          <w:b/>
          <w:bCs/>
          <w:sz w:val="22"/>
          <w:szCs w:val="22"/>
          <w14:ligatures w14:val="standardContextual"/>
        </w:rPr>
        <w:t>Meeting Protocols</w:t>
      </w:r>
      <w:r w:rsidRPr="00810DBD">
        <w:rPr>
          <w:rFonts w:ascii="BC Sans" w:hAnsi="BC Sans"/>
          <w:sz w:val="22"/>
          <w:szCs w:val="22"/>
          <w:lang w:val="en-US"/>
          <w14:ligatures w14:val="standardContextual"/>
        </w:rPr>
        <w:br/>
      </w:r>
      <w:r w:rsidRPr="00810DBD">
        <w:rPr>
          <w:rFonts w:ascii="BC Sans" w:hAnsi="BC Sans"/>
          <w:sz w:val="22"/>
          <w:szCs w:val="22"/>
          <w14:ligatures w14:val="standardContextual"/>
        </w:rPr>
        <w:t xml:space="preserve">The Consultant shall provide an agenda at least one (1) business day prior to each meeting and submit concise meeting minutes to all parties including the SCRD within </w:t>
      </w:r>
      <w:r w:rsidRPr="00810DBD" w:rsidR="27DF4393">
        <w:rPr>
          <w:rFonts w:ascii="BC Sans" w:hAnsi="BC Sans"/>
          <w:sz w:val="22"/>
          <w:szCs w:val="22"/>
          <w14:ligatures w14:val="standardContextual"/>
        </w:rPr>
        <w:t>two</w:t>
      </w:r>
      <w:r w:rsidRPr="00810DBD">
        <w:rPr>
          <w:rFonts w:ascii="BC Sans" w:hAnsi="BC Sans"/>
          <w:sz w:val="22"/>
          <w:szCs w:val="22"/>
          <w14:ligatures w14:val="standardContextual"/>
        </w:rPr>
        <w:t xml:space="preserve"> (</w:t>
      </w:r>
      <w:r w:rsidRPr="00810DBD" w:rsidR="282890B8">
        <w:rPr>
          <w:rFonts w:ascii="BC Sans" w:hAnsi="BC Sans"/>
          <w:sz w:val="22"/>
          <w:szCs w:val="22"/>
          <w14:ligatures w14:val="standardContextual"/>
        </w:rPr>
        <w:t>2</w:t>
      </w:r>
      <w:r w:rsidRPr="00810DBD">
        <w:rPr>
          <w:rFonts w:ascii="BC Sans" w:hAnsi="BC Sans"/>
          <w:sz w:val="22"/>
          <w:szCs w:val="22"/>
          <w14:ligatures w14:val="standardContextual"/>
        </w:rPr>
        <w:t xml:space="preserve">) </w:t>
      </w:r>
      <w:r w:rsidRPr="00810DBD" w:rsidR="282890B8">
        <w:rPr>
          <w:rFonts w:ascii="BC Sans" w:hAnsi="BC Sans"/>
          <w:sz w:val="22"/>
          <w:szCs w:val="22"/>
          <w14:ligatures w14:val="standardContextual"/>
        </w:rPr>
        <w:t>days</w:t>
      </w:r>
      <w:r w:rsidRPr="00810DBD">
        <w:rPr>
          <w:rFonts w:ascii="BC Sans" w:hAnsi="BC Sans"/>
          <w:sz w:val="22"/>
          <w:szCs w:val="22"/>
          <w14:ligatures w14:val="standardContextual"/>
        </w:rPr>
        <w:t xml:space="preserve"> after each meeting.</w:t>
      </w:r>
    </w:p>
    <w:p w:rsidR="00810DBD" w:rsidP="00F60454" w:rsidRDefault="00810DBD" w14:paraId="096E5A31" w14:textId="77777777">
      <w:pPr>
        <w:pStyle w:val="Heading3"/>
      </w:pPr>
      <w:r w:rsidRPr="00BA1037">
        <w:t>Comprehensive Fire Flow Action Plan</w:t>
      </w:r>
    </w:p>
    <w:p w:rsidRPr="00387081" w:rsidR="00387081" w:rsidP="00387081" w:rsidRDefault="00387081" w14:paraId="26C1D250" w14:textId="77777777">
      <w:pPr>
        <w:pStyle w:val="ListNumber3"/>
        <w:numPr>
          <w:ilvl w:val="0"/>
          <w:numId w:val="0"/>
        </w:numPr>
        <w:ind w:left="1080"/>
        <w:rPr>
          <w:lang w:val="en-GB"/>
        </w:rPr>
      </w:pPr>
    </w:p>
    <w:p w:rsidRPr="00810DBD" w:rsidR="00810DBD" w:rsidP="0076042A" w:rsidRDefault="00810DBD" w14:paraId="6986C85D" w14:textId="77777777">
      <w:pPr>
        <w:numPr>
          <w:ilvl w:val="0"/>
          <w:numId w:val="22"/>
        </w:numPr>
        <w:spacing w:after="160" w:line="259" w:lineRule="auto"/>
        <w:contextualSpacing/>
        <w:rPr>
          <w:rFonts w:ascii="BC Sans" w:hAnsi="BC Sans" w:cs="Calibri"/>
          <w:sz w:val="22"/>
          <w:szCs w:val="22"/>
          <w14:ligatures w14:val="standardContextual"/>
        </w:rPr>
      </w:pPr>
      <w:r w:rsidRPr="00810DBD">
        <w:rPr>
          <w:rFonts w:ascii="BC Sans" w:hAnsi="BC Sans"/>
          <w:sz w:val="22"/>
          <w:szCs w:val="22"/>
          <w14:ligatures w14:val="standardContextual"/>
        </w:rPr>
        <w:t>The Comprehensive Fire Flow Action Plan will require hosting of weekly virtual progress meetings, and in-person 4-hour workshop meetings every three weeks for the duration of the project.</w:t>
      </w:r>
    </w:p>
    <w:p w:rsidRPr="00810DBD" w:rsidR="00810DBD" w:rsidP="0076042A" w:rsidRDefault="00810DBD" w14:paraId="72C18B52" w14:textId="4665A44A">
      <w:pPr>
        <w:numPr>
          <w:ilvl w:val="0"/>
          <w:numId w:val="22"/>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Water System </w:t>
      </w:r>
      <w:r w:rsidR="009E4F97">
        <w:rPr>
          <w:rFonts w:ascii="BC Sans" w:hAnsi="BC Sans" w:cs="Calibri"/>
          <w:sz w:val="22"/>
          <w:szCs w:val="22"/>
          <w14:ligatures w14:val="standardContextual"/>
        </w:rPr>
        <w:t>Process Diagrams</w:t>
      </w:r>
      <w:r w:rsidRPr="00810DBD">
        <w:rPr>
          <w:rFonts w:ascii="BC Sans" w:hAnsi="BC Sans" w:cs="Calibri"/>
          <w:sz w:val="22"/>
          <w:szCs w:val="22"/>
          <w14:ligatures w14:val="standardContextual"/>
        </w:rPr>
        <w:br/>
      </w:r>
      <w:r w:rsidRPr="00810DBD">
        <w:rPr>
          <w:rFonts w:ascii="BC Sans" w:hAnsi="BC Sans" w:cs="Calibri"/>
          <w:sz w:val="22"/>
          <w:szCs w:val="22"/>
          <w14:ligatures w14:val="standardContextual"/>
        </w:rPr>
        <w:t xml:space="preserve">The Contractor will prepare a simplified </w:t>
      </w:r>
      <w:r w:rsidRPr="1EE0417F" w:rsidR="009E4F97">
        <w:rPr>
          <w:rFonts w:ascii="BC Sans" w:hAnsi="BC Sans" w:cs="Calibri"/>
          <w:sz w:val="22"/>
          <w:szCs w:val="22"/>
        </w:rPr>
        <w:t>water system process diagram</w:t>
      </w:r>
      <w:r w:rsidRPr="1EE0417F" w:rsidR="00B6625D">
        <w:rPr>
          <w:rFonts w:ascii="BC Sans" w:hAnsi="BC Sans" w:cs="Calibri"/>
          <w:sz w:val="22"/>
          <w:szCs w:val="22"/>
        </w:rPr>
        <w:t xml:space="preserve">, </w:t>
      </w:r>
      <w:r w:rsidRPr="1EE0417F" w:rsidR="00A526EF">
        <w:rPr>
          <w:rFonts w:ascii="BC Sans" w:hAnsi="BC Sans" w:cs="Calibri"/>
          <w:sz w:val="22"/>
          <w:szCs w:val="22"/>
        </w:rPr>
        <w:t>illustrating</w:t>
      </w:r>
      <w:r w:rsidRPr="1EE0417F" w:rsidR="00B6625D">
        <w:rPr>
          <w:rFonts w:ascii="BC Sans" w:hAnsi="BC Sans" w:cs="Calibri"/>
          <w:sz w:val="22"/>
          <w:szCs w:val="22"/>
        </w:rPr>
        <w:t xml:space="preserve"> how water is collected, treated, stored, distributed</w:t>
      </w:r>
      <w:r w:rsidRPr="1EE0417F" w:rsidR="00A526EF">
        <w:rPr>
          <w:rFonts w:ascii="BC Sans" w:hAnsi="BC Sans" w:cs="Calibri"/>
          <w:sz w:val="22"/>
          <w:szCs w:val="22"/>
        </w:rPr>
        <w:t xml:space="preserve">, and </w:t>
      </w:r>
      <w:r w:rsidRPr="1EE0417F" w:rsidR="00B6625D">
        <w:rPr>
          <w:rFonts w:ascii="BC Sans" w:hAnsi="BC Sans" w:cs="Calibri"/>
          <w:sz w:val="22"/>
          <w:szCs w:val="22"/>
        </w:rPr>
        <w:t xml:space="preserve">processed </w:t>
      </w:r>
      <w:r w:rsidRPr="00810DBD">
        <w:rPr>
          <w:rFonts w:ascii="BC Sans" w:hAnsi="BC Sans" w:cs="Calibri"/>
          <w:sz w:val="22"/>
          <w:szCs w:val="22"/>
          <w14:ligatures w14:val="standardContextual"/>
        </w:rPr>
        <w:t>for each of the six water delivery systems</w:t>
      </w:r>
      <w:r w:rsidR="00A526EF">
        <w:rPr>
          <w:rFonts w:ascii="BC Sans" w:hAnsi="BC Sans" w:cs="Calibri"/>
          <w:sz w:val="22"/>
          <w:szCs w:val="22"/>
          <w14:ligatures w14:val="standardContextual"/>
        </w:rPr>
        <w:t xml:space="preserve">: </w:t>
      </w:r>
    </w:p>
    <w:p w:rsidRPr="00810DBD" w:rsidR="00810DBD" w:rsidP="0076042A" w:rsidRDefault="5E25988B" w14:paraId="060ACC71" w14:textId="0C0D19DD">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Langdale (may be integrated in Chapman system within the next </w:t>
      </w:r>
      <w:r w:rsidRPr="00810DBD" w:rsidR="00D0D24F">
        <w:rPr>
          <w:rFonts w:ascii="BC Sans" w:hAnsi="BC Sans" w:cs="Calibri"/>
          <w:sz w:val="22"/>
          <w:szCs w:val="22"/>
          <w14:ligatures w14:val="standardContextual"/>
        </w:rPr>
        <w:t>decade</w:t>
      </w:r>
      <w:r w:rsidRPr="00810DBD">
        <w:rPr>
          <w:rFonts w:ascii="BC Sans" w:hAnsi="BC Sans" w:cs="Calibri"/>
          <w:sz w:val="22"/>
          <w:szCs w:val="22"/>
          <w14:ligatures w14:val="standardContextual"/>
        </w:rPr>
        <w:t>)</w:t>
      </w:r>
    </w:p>
    <w:p w:rsidRPr="00810DBD" w:rsidR="00810DBD" w:rsidP="0076042A" w:rsidRDefault="00810DBD" w14:paraId="6751C41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Chapman</w:t>
      </w:r>
    </w:p>
    <w:p w:rsidRPr="00810DBD" w:rsidR="00810DBD" w:rsidP="0076042A" w:rsidRDefault="00810DBD" w14:paraId="46DBC925" w14:textId="77777777">
      <w:pPr>
        <w:numPr>
          <w:ilvl w:val="0"/>
          <w:numId w:val="20"/>
        </w:numPr>
        <w:spacing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North Pender Harbour</w:t>
      </w:r>
    </w:p>
    <w:p w:rsidRPr="00810DBD" w:rsidR="00810DBD" w:rsidP="0076042A" w:rsidRDefault="00810DBD" w14:paraId="78C06BC7"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South Pender Harbour</w:t>
      </w:r>
    </w:p>
    <w:p w:rsidRPr="00810DBD" w:rsidR="00810DBD" w:rsidP="0076042A" w:rsidRDefault="00810DBD" w14:paraId="08F39B3F"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Egmont</w:t>
      </w:r>
    </w:p>
    <w:p w:rsidRPr="00810DBD" w:rsidR="00810DBD" w:rsidP="0076042A" w:rsidRDefault="00810DBD" w14:paraId="04976D5F"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Cove Cay</w:t>
      </w:r>
    </w:p>
    <w:p w:rsidRPr="00810DBD" w:rsidR="00810DBD" w:rsidP="00810DBD" w:rsidRDefault="00810DBD" w14:paraId="404B92CE" w14:textId="6F40E0D7">
      <w:pPr>
        <w:ind w:left="742"/>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Each simplified </w:t>
      </w:r>
      <w:r w:rsidR="00F12A93">
        <w:rPr>
          <w:rFonts w:ascii="BC Sans" w:hAnsi="BC Sans" w:cs="Calibri"/>
          <w:sz w:val="22"/>
          <w:szCs w:val="22"/>
          <w14:ligatures w14:val="standardContextual"/>
        </w:rPr>
        <w:t>diagram</w:t>
      </w:r>
      <w:r w:rsidRPr="00810DBD" w:rsidR="00F12A93">
        <w:rPr>
          <w:rFonts w:ascii="BC Sans" w:hAnsi="BC Sans" w:cs="Calibri"/>
          <w:sz w:val="22"/>
          <w:szCs w:val="22"/>
          <w14:ligatures w14:val="standardContextual"/>
        </w:rPr>
        <w:t xml:space="preserve"> </w:t>
      </w:r>
      <w:r w:rsidRPr="00810DBD">
        <w:rPr>
          <w:rFonts w:ascii="BC Sans" w:hAnsi="BC Sans" w:cs="Calibri"/>
          <w:sz w:val="22"/>
          <w:szCs w:val="22"/>
          <w14:ligatures w14:val="standardContextual"/>
        </w:rPr>
        <w:t>will provide a high-level representation of key system components</w:t>
      </w:r>
      <w:r w:rsidR="00C15D81">
        <w:rPr>
          <w:rFonts w:ascii="BC Sans" w:hAnsi="BC Sans" w:cs="Calibri"/>
          <w:sz w:val="22"/>
          <w:szCs w:val="22"/>
          <w14:ligatures w14:val="standardContextual"/>
        </w:rPr>
        <w:t xml:space="preserve"> </w:t>
      </w:r>
      <w:r w:rsidR="00F12A93">
        <w:rPr>
          <w:rFonts w:ascii="BC Sans" w:hAnsi="BC Sans" w:cs="Calibri"/>
          <w:sz w:val="22"/>
          <w:szCs w:val="22"/>
          <w14:ligatures w14:val="standardContextual"/>
        </w:rPr>
        <w:t xml:space="preserve">and </w:t>
      </w:r>
      <w:r w:rsidR="00742FB4">
        <w:rPr>
          <w:rFonts w:ascii="BC Sans" w:hAnsi="BC Sans" w:cs="Calibri"/>
          <w:sz w:val="22"/>
          <w:szCs w:val="22"/>
          <w14:ligatures w14:val="standardContextual"/>
        </w:rPr>
        <w:t xml:space="preserve">flow </w:t>
      </w:r>
      <w:r w:rsidR="00703A3B">
        <w:rPr>
          <w:rFonts w:ascii="BC Sans" w:hAnsi="BC Sans" w:cs="Calibri"/>
          <w:sz w:val="22"/>
          <w:szCs w:val="22"/>
          <w14:ligatures w14:val="standardContextual"/>
        </w:rPr>
        <w:t>parameters</w:t>
      </w:r>
      <w:r w:rsidRPr="00810DBD">
        <w:rPr>
          <w:rFonts w:ascii="BC Sans" w:hAnsi="BC Sans" w:cs="Calibri"/>
          <w:sz w:val="22"/>
          <w:szCs w:val="22"/>
          <w14:ligatures w14:val="standardContextual"/>
        </w:rPr>
        <w:t>, such as:</w:t>
      </w:r>
    </w:p>
    <w:p w:rsidRPr="00810DBD" w:rsidR="00810DBD" w:rsidP="0076042A" w:rsidRDefault="00810DBD" w14:paraId="2E4BB2A4"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Water sources</w:t>
      </w:r>
    </w:p>
    <w:p w:rsidRPr="00810DBD" w:rsidR="00810DBD" w:rsidP="0076042A" w:rsidRDefault="00810DBD" w14:paraId="2911143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Treatment facilities</w:t>
      </w:r>
    </w:p>
    <w:p w:rsidRPr="00810DBD" w:rsidR="00810DBD" w:rsidP="0076042A" w:rsidRDefault="00810DBD" w14:paraId="0F409B1B"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Storage reservoirs</w:t>
      </w:r>
    </w:p>
    <w:p w:rsidRPr="00810DBD" w:rsidR="00810DBD" w:rsidP="0076042A" w:rsidRDefault="00810DBD" w14:paraId="3C8B2596"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Pump stations</w:t>
      </w:r>
    </w:p>
    <w:p w:rsidRPr="00810DBD" w:rsidR="00810DBD" w:rsidP="0076042A" w:rsidRDefault="00810DBD" w14:paraId="412DCFF9"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Pressure zones</w:t>
      </w:r>
    </w:p>
    <w:p w:rsidRPr="00810DBD" w:rsidR="00810DBD" w:rsidP="0076042A" w:rsidRDefault="00810DBD" w14:paraId="15904D30" w14:textId="77777777">
      <w:pPr>
        <w:numPr>
          <w:ilvl w:val="0"/>
          <w:numId w:val="20"/>
        </w:numPr>
        <w:spacing w:after="160" w:line="259" w:lineRule="auto"/>
        <w:contextualSpacing/>
        <w:rPr>
          <w:rFonts w:ascii="BC Sans" w:hAnsi="BC Sans" w:cs="Calibri"/>
          <w:sz w:val="22"/>
          <w:szCs w:val="22"/>
          <w14:ligatures w14:val="standardContextual"/>
        </w:rPr>
      </w:pPr>
      <w:proofErr w:type="spellStart"/>
      <w:r w:rsidRPr="00810DBD">
        <w:rPr>
          <w:rFonts w:ascii="BC Sans" w:hAnsi="BC Sans" w:cs="Calibri"/>
          <w:sz w:val="22"/>
          <w:szCs w:val="22"/>
          <w14:ligatures w14:val="standardContextual"/>
        </w:rPr>
        <w:t>PRVs</w:t>
      </w:r>
      <w:proofErr w:type="spellEnd"/>
    </w:p>
    <w:p w:rsidR="006135C1" w:rsidP="0076042A" w:rsidRDefault="00810DBD" w14:paraId="1AE1A1F4"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Transmission and distribution mains</w:t>
      </w:r>
    </w:p>
    <w:p w:rsidR="006135C1" w:rsidP="0076042A" w:rsidRDefault="006135C1" w14:paraId="6A51E2C3" w14:textId="2D53A94F">
      <w:pPr>
        <w:numPr>
          <w:ilvl w:val="0"/>
          <w:numId w:val="20"/>
        </w:numPr>
        <w:spacing w:after="160" w:line="259" w:lineRule="auto"/>
        <w:contextualSpacing/>
        <w:rPr>
          <w:rFonts w:ascii="BC Sans" w:hAnsi="BC Sans" w:cs="Calibri"/>
          <w:sz w:val="22"/>
          <w:szCs w:val="22"/>
          <w14:ligatures w14:val="standardContextual"/>
        </w:rPr>
      </w:pPr>
      <w:r w:rsidRPr="647E7D4A">
        <w:rPr>
          <w:rFonts w:ascii="BC Sans" w:hAnsi="BC Sans" w:cs="Calibri"/>
          <w:sz w:val="22"/>
          <w:szCs w:val="22"/>
        </w:rPr>
        <w:t>Hydraulic grade line</w:t>
      </w:r>
      <w:r w:rsidRPr="647E7D4A" w:rsidR="00D8016C">
        <w:rPr>
          <w:rFonts w:ascii="BC Sans" w:hAnsi="BC Sans" w:cs="Calibri"/>
          <w:sz w:val="22"/>
          <w:szCs w:val="22"/>
        </w:rPr>
        <w:t>s</w:t>
      </w:r>
    </w:p>
    <w:p w:rsidR="006135C1" w:rsidP="0076042A" w:rsidRDefault="006135C1" w14:paraId="6A8BBBFA" w14:textId="603393EF">
      <w:pPr>
        <w:numPr>
          <w:ilvl w:val="0"/>
          <w:numId w:val="20"/>
        </w:numPr>
        <w:spacing w:after="160" w:line="259" w:lineRule="auto"/>
        <w:contextualSpacing/>
        <w:rPr>
          <w:rFonts w:ascii="BC Sans" w:hAnsi="BC Sans" w:cs="Calibri"/>
          <w:sz w:val="22"/>
          <w:szCs w:val="22"/>
          <w14:ligatures w14:val="standardContextual"/>
        </w:rPr>
      </w:pPr>
      <w:r w:rsidRPr="647E7D4A">
        <w:rPr>
          <w:rFonts w:ascii="BC Sans" w:hAnsi="BC Sans" w:cs="Calibri"/>
          <w:sz w:val="22"/>
          <w:szCs w:val="22"/>
        </w:rPr>
        <w:t>Flow rate</w:t>
      </w:r>
      <w:r w:rsidRPr="647E7D4A" w:rsidR="00D8016C">
        <w:rPr>
          <w:rFonts w:ascii="BC Sans" w:hAnsi="BC Sans" w:cs="Calibri"/>
          <w:sz w:val="22"/>
          <w:szCs w:val="22"/>
        </w:rPr>
        <w:t>s</w:t>
      </w:r>
    </w:p>
    <w:p w:rsidRPr="00810DBD" w:rsidR="00810DBD" w:rsidP="0076042A" w:rsidRDefault="00E93548" w14:paraId="5BEDFA16" w14:textId="4C3215D4">
      <w:pPr>
        <w:numPr>
          <w:ilvl w:val="0"/>
          <w:numId w:val="20"/>
        </w:numPr>
        <w:spacing w:after="160" w:line="259" w:lineRule="auto"/>
        <w:contextualSpacing/>
        <w:rPr>
          <w:rFonts w:ascii="BC Sans" w:hAnsi="BC Sans" w:cs="Calibri"/>
          <w:sz w:val="22"/>
          <w:szCs w:val="22"/>
          <w14:ligatures w14:val="standardContextual"/>
        </w:rPr>
      </w:pPr>
      <w:r>
        <w:rPr>
          <w:rFonts w:ascii="BC Sans" w:hAnsi="BC Sans" w:cs="Calibri"/>
          <w:sz w:val="22"/>
          <w:szCs w:val="22"/>
          <w14:ligatures w14:val="standardContextual"/>
        </w:rPr>
        <w:t>Direction of flow</w:t>
      </w:r>
      <w:r w:rsidR="00D8016C">
        <w:rPr>
          <w:rFonts w:ascii="BC Sans" w:hAnsi="BC Sans" w:cs="Calibri"/>
          <w:sz w:val="22"/>
          <w:szCs w:val="22"/>
          <w14:ligatures w14:val="standardContextual"/>
        </w:rPr>
        <w:t>s</w:t>
      </w:r>
      <w:r w:rsidR="00316FC0">
        <w:rPr>
          <w:rFonts w:ascii="BC Sans" w:hAnsi="BC Sans" w:cs="Calibri"/>
          <w:sz w:val="22"/>
          <w:szCs w:val="22"/>
          <w14:ligatures w14:val="standardContextual"/>
        </w:rPr>
        <w:t>.</w:t>
      </w:r>
    </w:p>
    <w:p w:rsidRPr="00810DBD" w:rsidR="00810DBD" w:rsidP="0076042A" w:rsidRDefault="00810DBD" w14:paraId="539FFB0D" w14:textId="77777777">
      <w:pPr>
        <w:numPr>
          <w:ilvl w:val="0"/>
          <w:numId w:val="37"/>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Condition Assessment </w:t>
      </w:r>
    </w:p>
    <w:p w:rsidRPr="00810DBD" w:rsidR="00810DBD" w:rsidP="0076042A" w:rsidRDefault="00810DBD" w14:paraId="3B6F127E" w14:textId="4065E3FB">
      <w:pPr>
        <w:numPr>
          <w:ilvl w:val="0"/>
          <w:numId w:val="22"/>
        </w:numPr>
        <w:spacing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Review the SCRD Asset Management Department’s Water Infrastructure Condition Assessment Tracking List</w:t>
      </w:r>
      <w:r w:rsidR="00A60AD4">
        <w:rPr>
          <w:rFonts w:ascii="BC Sans" w:hAnsi="BC Sans"/>
          <w:sz w:val="22"/>
          <w:szCs w:val="22"/>
          <w14:ligatures w14:val="standardContextual"/>
        </w:rPr>
        <w:t>.</w:t>
      </w:r>
      <w:r w:rsidRPr="00810DBD">
        <w:rPr>
          <w:rFonts w:ascii="BC Sans" w:hAnsi="BC Sans"/>
          <w:sz w:val="22"/>
          <w:szCs w:val="22"/>
          <w14:ligatures w14:val="standardContextual"/>
        </w:rPr>
        <w:t xml:space="preserve"> Use this information to inform </w:t>
      </w:r>
      <w:proofErr w:type="spellStart"/>
      <w:r w:rsidRPr="00810DBD">
        <w:rPr>
          <w:rFonts w:ascii="BC Sans" w:hAnsi="BC Sans"/>
          <w:sz w:val="22"/>
          <w:szCs w:val="22"/>
          <w14:ligatures w14:val="standardContextual"/>
        </w:rPr>
        <w:t>FFAP</w:t>
      </w:r>
      <w:proofErr w:type="spellEnd"/>
      <w:r w:rsidRPr="00810DBD">
        <w:rPr>
          <w:rFonts w:ascii="BC Sans" w:hAnsi="BC Sans"/>
          <w:sz w:val="22"/>
          <w:szCs w:val="22"/>
          <w14:ligatures w14:val="standardContextual"/>
        </w:rPr>
        <w:t xml:space="preserve"> and provide a summary memo outlining the condition assessments findings, and their impact. </w:t>
      </w:r>
    </w:p>
    <w:p w:rsidRPr="00810DBD" w:rsidR="00810DBD" w:rsidP="0076042A" w:rsidRDefault="00810DBD" w14:paraId="2F252D69" w14:textId="77777777">
      <w:pPr>
        <w:numPr>
          <w:ilvl w:val="0"/>
          <w:numId w:val="22"/>
        </w:numPr>
        <w:spacing w:after="160" w:line="259" w:lineRule="auto"/>
        <w:contextualSpacing/>
        <w:rPr>
          <w:rFonts w:ascii="BC Sans" w:hAnsi="BC Sans"/>
          <w:sz w:val="22"/>
          <w:szCs w:val="22"/>
          <w14:ligatures w14:val="standardContextual"/>
        </w:rPr>
      </w:pPr>
      <w:r w:rsidRPr="00810DBD">
        <w:rPr>
          <w:rFonts w:ascii="BC Sans" w:hAnsi="BC Sans" w:cs="Calibri"/>
          <w:sz w:val="22"/>
          <w:szCs w:val="22"/>
          <w14:ligatures w14:val="standardContextual"/>
        </w:rPr>
        <w:t xml:space="preserve">Complete a desktop condition assessment of existing infrastructure for remaining lifespan and expected replacement schedule. The infrastructure includes: </w:t>
      </w:r>
    </w:p>
    <w:p w:rsidRPr="00810DBD" w:rsidR="00810DBD" w:rsidP="0076042A" w:rsidRDefault="00810DBD" w14:paraId="404BF37B" w14:textId="77777777">
      <w:pPr>
        <w:numPr>
          <w:ilvl w:val="0"/>
          <w:numId w:val="36"/>
        </w:numPr>
        <w:spacing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 xml:space="preserve">Water supply/license </w:t>
      </w:r>
    </w:p>
    <w:p w:rsidRPr="00810DBD" w:rsidR="00810DBD" w:rsidP="0076042A" w:rsidRDefault="00810DBD" w14:paraId="3CC88376" w14:textId="77777777">
      <w:pPr>
        <w:numPr>
          <w:ilvl w:val="0"/>
          <w:numId w:val="36"/>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Water treatment plants</w:t>
      </w:r>
      <w:r w:rsidRPr="00810DBD">
        <w:rPr>
          <w:rFonts w:ascii="BC Sans" w:hAnsi="BC Sans"/>
          <w:sz w:val="22"/>
          <w:szCs w:val="22"/>
          <w14:ligatures w14:val="standardContextual"/>
        </w:rPr>
        <w:t xml:space="preserve"> </w:t>
      </w:r>
    </w:p>
    <w:p w:rsidRPr="00810DBD" w:rsidR="00810DBD" w:rsidP="0076042A" w:rsidRDefault="00810DBD" w14:paraId="73680E2C" w14:textId="77777777">
      <w:pPr>
        <w:numPr>
          <w:ilvl w:val="0"/>
          <w:numId w:val="36"/>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Water storage</w:t>
      </w:r>
      <w:r w:rsidRPr="00810DBD">
        <w:rPr>
          <w:rFonts w:ascii="BC Sans" w:hAnsi="BC Sans"/>
          <w:sz w:val="22"/>
          <w:szCs w:val="22"/>
          <w14:ligatures w14:val="standardContextual"/>
        </w:rPr>
        <w:t xml:space="preserve"> </w:t>
      </w:r>
    </w:p>
    <w:p w:rsidRPr="00810DBD" w:rsidR="00810DBD" w:rsidP="0076042A" w:rsidRDefault="00810DBD" w14:paraId="79F492AF" w14:textId="77777777">
      <w:pPr>
        <w:numPr>
          <w:ilvl w:val="0"/>
          <w:numId w:val="36"/>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Pump stations</w:t>
      </w:r>
      <w:r w:rsidRPr="00810DBD">
        <w:rPr>
          <w:rFonts w:ascii="BC Sans" w:hAnsi="BC Sans"/>
          <w:sz w:val="22"/>
          <w:szCs w:val="22"/>
          <w14:ligatures w14:val="standardContextual"/>
        </w:rPr>
        <w:t xml:space="preserve"> </w:t>
      </w:r>
    </w:p>
    <w:p w:rsidRPr="00810DBD" w:rsidR="00810DBD" w:rsidP="0076042A" w:rsidRDefault="00810DBD" w14:paraId="36AC4893" w14:textId="77777777">
      <w:pPr>
        <w:numPr>
          <w:ilvl w:val="0"/>
          <w:numId w:val="36"/>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Pressure Reducing Valve (PRV) stations</w:t>
      </w:r>
      <w:r w:rsidRPr="00810DBD">
        <w:rPr>
          <w:rFonts w:ascii="BC Sans" w:hAnsi="BC Sans"/>
          <w:sz w:val="22"/>
          <w:szCs w:val="22"/>
          <w14:ligatures w14:val="standardContextual"/>
        </w:rPr>
        <w:t xml:space="preserve"> </w:t>
      </w:r>
    </w:p>
    <w:p w:rsidRPr="00810DBD" w:rsidR="00810DBD" w:rsidP="0076042A" w:rsidRDefault="00810DBD" w14:paraId="0A68F2C4" w14:textId="77777777">
      <w:pPr>
        <w:numPr>
          <w:ilvl w:val="0"/>
          <w:numId w:val="35"/>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Distribution network</w:t>
      </w:r>
    </w:p>
    <w:p w:rsidRPr="00810DBD" w:rsidR="00810DBD" w:rsidP="0076042A" w:rsidRDefault="00810DBD" w14:paraId="773607FD" w14:textId="77777777">
      <w:pPr>
        <w:numPr>
          <w:ilvl w:val="0"/>
          <w:numId w:val="23"/>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Evaluation Criteria </w:t>
      </w:r>
    </w:p>
    <w:p w:rsidRPr="00810DBD" w:rsidR="00810DBD" w:rsidP="00810DBD" w:rsidRDefault="00810DBD" w14:paraId="6EDD7D5A" w14:textId="77777777">
      <w:pPr>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Establish a set of evaluation criteria to determine which improvements are necessary to meet the future demand. These criteria will help guide the assessment of the model and are to be documented in the tech memo. These criteria may include, but are not limited to, the following:</w:t>
      </w:r>
    </w:p>
    <w:p w:rsidRPr="00810DBD" w:rsidR="00810DBD" w:rsidP="0076042A" w:rsidRDefault="00810DBD" w14:paraId="421EDD0E"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Maximum velocities in pipes</w:t>
      </w:r>
    </w:p>
    <w:p w:rsidRPr="00810DBD" w:rsidR="00810DBD" w:rsidP="0076042A" w:rsidRDefault="00810DBD" w14:paraId="35134990"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Minimum system pressure to maintain </w:t>
      </w:r>
    </w:p>
    <w:p w:rsidRPr="00810DBD" w:rsidR="00810DBD" w:rsidP="0076042A" w:rsidRDefault="00810DBD" w14:paraId="3FF9ED3C"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Maximum static pressure</w:t>
      </w:r>
    </w:p>
    <w:p w:rsidRPr="00810DBD" w:rsidR="00810DBD" w:rsidP="0076042A" w:rsidRDefault="00810DBD" w14:paraId="720EDB0E"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Minimum fire flows (as per MMCD and FUS requirements </w:t>
      </w:r>
      <w:r w:rsidRPr="00810DBD">
        <w:rPr>
          <w:rFonts w:ascii="BC Sans" w:hAnsi="BC Sans" w:cs="Calibri"/>
          <w:sz w:val="22"/>
          <w:szCs w:val="22"/>
          <w:lang w:val="en-US"/>
          <w14:ligatures w14:val="standardContextual"/>
        </w:rPr>
        <w:t>unless otherwise approved by the local government and fire department</w:t>
      </w:r>
      <w:r w:rsidRPr="00810DBD">
        <w:rPr>
          <w:rFonts w:ascii="BC Sans" w:hAnsi="BC Sans" w:cs="Calibri"/>
          <w:sz w:val="22"/>
          <w:szCs w:val="22"/>
          <w14:ligatures w14:val="standardContextual"/>
        </w:rPr>
        <w:t>)</w:t>
      </w:r>
    </w:p>
    <w:p w:rsidRPr="00810DBD" w:rsidR="00810DBD" w:rsidP="0076042A" w:rsidRDefault="00810DBD" w14:paraId="3EF6942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Reservoir storage </w:t>
      </w:r>
    </w:p>
    <w:p w:rsidRPr="00810DBD" w:rsidR="00810DBD" w:rsidP="0076042A" w:rsidRDefault="00810DBD" w14:paraId="149DB37F"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Fire hydrant spacing </w:t>
      </w:r>
    </w:p>
    <w:p w:rsidRPr="00810DBD" w:rsidR="00810DBD" w:rsidP="0076042A" w:rsidRDefault="00810DBD" w14:paraId="00FBCC2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Water quality (chlorine concentrations)</w:t>
      </w:r>
    </w:p>
    <w:p w:rsidRPr="00810DBD" w:rsidR="00810DBD" w:rsidP="0076042A" w:rsidRDefault="00810DBD" w14:paraId="56D2E248"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Pump station evaluation criteria (backup pumps, standby generator, etc.)</w:t>
      </w:r>
    </w:p>
    <w:p w:rsidRPr="00810DBD" w:rsidR="00810DBD" w:rsidP="0076042A" w:rsidRDefault="00810DBD" w14:paraId="733FCB4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System vulnerability</w:t>
      </w:r>
    </w:p>
    <w:p w:rsidRPr="00810DBD" w:rsidR="00810DBD" w:rsidP="0076042A" w:rsidRDefault="00810DBD" w14:paraId="716585E1" w14:textId="77777777">
      <w:pPr>
        <w:numPr>
          <w:ilvl w:val="0"/>
          <w:numId w:val="20"/>
        </w:numPr>
        <w:spacing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Operational requirements</w:t>
      </w:r>
    </w:p>
    <w:p w:rsidRPr="00810DBD" w:rsidR="00810DBD" w:rsidP="0076042A" w:rsidRDefault="00810DBD" w14:paraId="5ECDFFF3" w14:textId="77777777">
      <w:pPr>
        <w:numPr>
          <w:ilvl w:val="0"/>
          <w:numId w:val="20"/>
        </w:numPr>
        <w:spacing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Conditions identified in meeting with relevant stakeholders</w:t>
      </w:r>
    </w:p>
    <w:p w:rsidRPr="00810DBD" w:rsidR="00810DBD" w:rsidP="0076042A" w:rsidRDefault="00810DBD" w14:paraId="1FE0E6D2" w14:textId="77777777">
      <w:pPr>
        <w:numPr>
          <w:ilvl w:val="0"/>
          <w:numId w:val="23"/>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System Analysis and Improvements</w:t>
      </w:r>
    </w:p>
    <w:p w:rsidR="00810DBD" w:rsidP="00810DBD" w:rsidRDefault="00810DBD" w14:paraId="1203BC17" w14:textId="5F69B3BB">
      <w:pPr>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In collaboration with the SCRD and SCRD’s hydraulic modeling team/consultant, the consultant will develop up to 30 new short/long term fire flow system improvement solutions requiring modeling validation.</w:t>
      </w:r>
    </w:p>
    <w:p w:rsidRPr="00810DBD" w:rsidR="00B849C3" w:rsidP="00810DBD" w:rsidRDefault="00B849C3" w14:paraId="7DF1FEB4" w14:textId="77777777">
      <w:pPr>
        <w:ind w:left="720"/>
        <w:contextualSpacing/>
        <w:rPr>
          <w:rFonts w:ascii="BC Sans" w:hAnsi="BC Sans" w:cs="Calibri"/>
          <w:sz w:val="22"/>
          <w:szCs w:val="22"/>
          <w14:ligatures w14:val="standardContextual"/>
        </w:rPr>
      </w:pPr>
    </w:p>
    <w:p w:rsidR="4B4C9757" w:rsidP="553CFDA2" w:rsidRDefault="4B4C9757" w14:paraId="4A87AED9" w14:textId="57B76028">
      <w:pPr>
        <w:ind w:left="720"/>
        <w:contextualSpacing/>
        <w:rPr>
          <w:rFonts w:ascii="BC Sans" w:hAnsi="BC Sans" w:cs="Calibri"/>
          <w:sz w:val="22"/>
          <w:szCs w:val="22"/>
        </w:rPr>
      </w:pPr>
      <w:r w:rsidRPr="553CFDA2">
        <w:rPr>
          <w:rFonts w:ascii="BC Sans" w:hAnsi="BC Sans" w:cs="Calibri"/>
          <w:sz w:val="22"/>
          <w:szCs w:val="22"/>
        </w:rPr>
        <w:t xml:space="preserve">Please note the process of verifying improvements through modeling is </w:t>
      </w:r>
      <w:r w:rsidRPr="553CFDA2">
        <w:rPr>
          <w:rFonts w:ascii="BC Sans" w:hAnsi="BC Sans" w:cs="Calibri"/>
          <w:b/>
          <w:bCs/>
          <w:sz w:val="22"/>
          <w:szCs w:val="22"/>
        </w:rPr>
        <w:t>NOT</w:t>
      </w:r>
      <w:r w:rsidRPr="553CFDA2">
        <w:rPr>
          <w:rFonts w:ascii="BC Sans" w:hAnsi="BC Sans" w:cs="Calibri"/>
          <w:sz w:val="22"/>
          <w:szCs w:val="22"/>
        </w:rPr>
        <w:t xml:space="preserve"> included within this scope. Modeling support will be provided by SCRD or its designated hydraulic modeling consultant.</w:t>
      </w:r>
    </w:p>
    <w:p w:rsidR="005A05A6" w:rsidP="553CFDA2" w:rsidRDefault="005A05A6" w14:paraId="1836B160" w14:textId="77777777">
      <w:pPr>
        <w:ind w:left="720"/>
        <w:contextualSpacing/>
        <w:rPr>
          <w:rFonts w:ascii="BC Sans" w:hAnsi="BC Sans" w:cs="Calibri"/>
          <w:sz w:val="22"/>
          <w:szCs w:val="22"/>
        </w:rPr>
      </w:pPr>
    </w:p>
    <w:p w:rsidRPr="00810DBD" w:rsidR="00810DBD" w:rsidP="0076042A" w:rsidRDefault="00810DBD" w14:paraId="345381DE"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Short-Term System Improvements (1-10 years)</w:t>
      </w:r>
    </w:p>
    <w:p w:rsidRPr="00810DBD" w:rsidR="00810DBD" w:rsidP="0076042A" w:rsidRDefault="00810DBD" w14:paraId="02A9EE61" w14:textId="77777777">
      <w:pPr>
        <w:numPr>
          <w:ilvl w:val="0"/>
          <w:numId w:val="24"/>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Identify short-term (2036) fire flow deficiencies, based on review of available documents and hydraulic model results.</w:t>
      </w:r>
    </w:p>
    <w:p w:rsidRPr="00810DBD" w:rsidR="00810DBD" w:rsidP="0076042A" w:rsidRDefault="00810DBD" w14:paraId="4C2AB2B7" w14:textId="77777777">
      <w:pPr>
        <w:numPr>
          <w:ilvl w:val="0"/>
          <w:numId w:val="24"/>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Develop and recommend actionable, prioritized solutions to address deficiencies.</w:t>
      </w:r>
    </w:p>
    <w:p w:rsidRPr="00810DBD" w:rsidR="00810DBD" w:rsidP="547CF871" w:rsidRDefault="00C30EAC" w14:paraId="12D51090" w14:textId="238CC833">
      <w:pPr>
        <w:pStyle w:val="ListParagraph"/>
        <w:numPr>
          <w:ilvl w:val="0"/>
          <w:numId w:val="24"/>
        </w:numPr>
        <w:spacing w:after="160" w:line="259" w:lineRule="auto"/>
        <w:contextualSpacing/>
        <w:rPr>
          <w:rFonts w:ascii="BC Sans" w:hAnsi="BC Sans"/>
          <w:sz w:val="22"/>
          <w:szCs w:val="22"/>
          <w14:ligatures w14:val="standardContextual"/>
        </w:rPr>
      </w:pPr>
      <w:r w:rsidRPr="410239E8">
        <w:rPr>
          <w:rFonts w:ascii="BC Sans" w:hAnsi="BC Sans" w:cs="Calibri"/>
          <w:sz w:val="22"/>
          <w:szCs w:val="22"/>
        </w:rPr>
        <w:t xml:space="preserve">If required, request additional modeling from </w:t>
      </w:r>
      <w:r w:rsidRPr="2137BF40" w:rsidR="54BC7B96">
        <w:rPr>
          <w:rFonts w:ascii="BC Sans" w:hAnsi="BC Sans" w:cs="Calibri"/>
          <w:sz w:val="22"/>
          <w:szCs w:val="22"/>
        </w:rPr>
        <w:t xml:space="preserve">the </w:t>
      </w:r>
      <w:r w:rsidRPr="5F89376E" w:rsidR="0A227102">
        <w:rPr>
          <w:rFonts w:ascii="BC Sans" w:hAnsi="BC Sans" w:cs="Calibri"/>
          <w:sz w:val="22"/>
          <w:szCs w:val="22"/>
        </w:rPr>
        <w:t>SCRD</w:t>
      </w:r>
      <w:r w:rsidRPr="410239E8">
        <w:rPr>
          <w:rFonts w:ascii="BC Sans" w:hAnsi="BC Sans" w:cs="Calibri"/>
          <w:sz w:val="22"/>
          <w:szCs w:val="22"/>
        </w:rPr>
        <w:t xml:space="preserve"> designated</w:t>
      </w:r>
      <w:r w:rsidRPr="3BD251A9">
        <w:rPr>
          <w:rFonts w:ascii="BC Sans" w:hAnsi="BC Sans" w:cs="Calibri"/>
          <w:sz w:val="22"/>
          <w:szCs w:val="22"/>
        </w:rPr>
        <w:t xml:space="preserve"> </w:t>
      </w:r>
      <w:r w:rsidRPr="3BD251A9" w:rsidR="7ACFCF95">
        <w:rPr>
          <w:rFonts w:ascii="BC Sans" w:hAnsi="BC Sans" w:cs="Calibri"/>
          <w:sz w:val="22"/>
          <w:szCs w:val="22"/>
        </w:rPr>
        <w:t>water</w:t>
      </w:r>
      <w:r w:rsidRPr="410239E8">
        <w:rPr>
          <w:rFonts w:ascii="BC Sans" w:hAnsi="BC Sans" w:cs="Calibri"/>
          <w:sz w:val="22"/>
          <w:szCs w:val="22"/>
        </w:rPr>
        <w:t xml:space="preserve"> </w:t>
      </w:r>
      <w:r w:rsidRPr="4EC56D0F" w:rsidR="7ACFCF95">
        <w:rPr>
          <w:rFonts w:ascii="BC Sans" w:hAnsi="BC Sans" w:cs="Calibri"/>
          <w:sz w:val="22"/>
          <w:szCs w:val="22"/>
        </w:rPr>
        <w:t xml:space="preserve">modeling </w:t>
      </w:r>
      <w:r w:rsidRPr="0F559144">
        <w:rPr>
          <w:rFonts w:ascii="BC Sans" w:hAnsi="BC Sans" w:cs="Calibri"/>
          <w:sz w:val="22"/>
          <w:szCs w:val="22"/>
        </w:rPr>
        <w:t xml:space="preserve">consultant </w:t>
      </w:r>
      <w:r w:rsidRPr="560E2B21">
        <w:rPr>
          <w:rFonts w:ascii="BC Sans" w:hAnsi="BC Sans" w:cs="Calibri"/>
          <w:sz w:val="22"/>
          <w:szCs w:val="22"/>
        </w:rPr>
        <w:t>to</w:t>
      </w:r>
      <w:r w:rsidRPr="410239E8">
        <w:rPr>
          <w:rFonts w:ascii="BC Sans" w:hAnsi="BC Sans" w:cs="Calibri"/>
          <w:sz w:val="22"/>
          <w:szCs w:val="22"/>
        </w:rPr>
        <w:t xml:space="preserve"> confirm feasibility of recommendations using the hydraulic model (</w:t>
      </w:r>
      <w:proofErr w:type="spellStart"/>
      <w:r w:rsidRPr="410239E8">
        <w:rPr>
          <w:rFonts w:ascii="BC Sans" w:hAnsi="BC Sans" w:cs="Calibri"/>
          <w:sz w:val="22"/>
          <w:szCs w:val="22"/>
        </w:rPr>
        <w:t>WaterCAD</w:t>
      </w:r>
      <w:proofErr w:type="spellEnd"/>
      <w:r w:rsidRPr="410239E8" w:rsidR="00CA5729">
        <w:rPr>
          <w:rFonts w:ascii="BC Sans" w:hAnsi="BC Sans" w:cs="Calibri"/>
          <w:sz w:val="22"/>
          <w:szCs w:val="22"/>
        </w:rPr>
        <w:t>).</w:t>
      </w:r>
      <w:r w:rsidRPr="5F89376E" w:rsidR="00CA5729">
        <w:rPr>
          <w:rFonts w:ascii="BC Sans" w:hAnsi="BC Sans"/>
          <w:sz w:val="22"/>
          <w:szCs w:val="22"/>
        </w:rPr>
        <w:t xml:space="preserve"> Provide</w:t>
      </w:r>
      <w:r w:rsidRPr="5F89376E" w:rsidR="00810DBD">
        <w:rPr>
          <w:rFonts w:ascii="BC Sans" w:hAnsi="BC Sans"/>
          <w:sz w:val="22"/>
          <w:szCs w:val="22"/>
        </w:rPr>
        <w:t xml:space="preserve"> Technical Memorandum 1 Short-term System Improvements, </w:t>
      </w:r>
      <w:r w:rsidRPr="00810DBD" w:rsidR="00810DBD">
        <w:rPr>
          <w:rFonts w:ascii="BC Sans" w:hAnsi="BC Sans"/>
          <w:sz w:val="22"/>
          <w:szCs w:val="22"/>
          <w:lang w:val="en-US"/>
          <w14:ligatures w14:val="standardContextual"/>
        </w:rPr>
        <w:t>including infrastructure concepts, phasing, and preliminary costing, for SCRD review.</w:t>
      </w:r>
    </w:p>
    <w:p w:rsidRPr="00810DBD" w:rsidR="00810DBD" w:rsidP="0076042A" w:rsidRDefault="00810DBD" w14:paraId="12E92979"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Medium-Term System Improvements (10-20 years)</w:t>
      </w:r>
    </w:p>
    <w:p w:rsidRPr="00810DBD" w:rsidR="00810DBD" w:rsidP="0076042A" w:rsidRDefault="00810DBD" w14:paraId="15E8D389" w14:textId="77777777">
      <w:pPr>
        <w:numPr>
          <w:ilvl w:val="0"/>
          <w:numId w:val="25"/>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Identify projected medium-term (2046) fire flow deficiencies </w:t>
      </w:r>
      <w:r w:rsidRPr="00810DBD">
        <w:rPr>
          <w:rFonts w:ascii="BC Sans" w:hAnsi="BC Sans" w:cs="Calibri"/>
          <w:sz w:val="22"/>
          <w:szCs w:val="22"/>
          <w:lang w:val="en-US"/>
          <w14:ligatures w14:val="standardContextual"/>
        </w:rPr>
        <w:t>based on model results and planning assumptions.</w:t>
      </w:r>
    </w:p>
    <w:p w:rsidRPr="00810DBD" w:rsidR="00810DBD" w:rsidP="0076042A" w:rsidRDefault="00810DBD" w14:paraId="2007FAAD" w14:textId="0F983644">
      <w:pPr>
        <w:numPr>
          <w:ilvl w:val="0"/>
          <w:numId w:val="25"/>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Recommend mid-term infrastructure and operational strategies to address deficiencies</w:t>
      </w:r>
    </w:p>
    <w:p w:rsidRPr="00810DBD" w:rsidR="00810DBD" w:rsidP="00CA5729" w:rsidRDefault="00C30EAC" w14:paraId="43B98BB2" w14:textId="5EF2CF1B">
      <w:pPr>
        <w:pStyle w:val="ListParagraph"/>
        <w:numPr>
          <w:ilvl w:val="0"/>
          <w:numId w:val="25"/>
        </w:numPr>
        <w:spacing w:after="160" w:line="259" w:lineRule="auto"/>
        <w:contextualSpacing/>
        <w:rPr>
          <w:rFonts w:ascii="BC Sans" w:hAnsi="BC Sans" w:cs="Calibri"/>
          <w:sz w:val="22"/>
          <w:szCs w:val="22"/>
          <w14:ligatures w14:val="standardContextual"/>
        </w:rPr>
      </w:pPr>
      <w:r w:rsidRPr="40940497">
        <w:rPr>
          <w:rFonts w:ascii="BC Sans" w:hAnsi="BC Sans" w:cs="Calibri"/>
          <w:sz w:val="22"/>
          <w:szCs w:val="22"/>
        </w:rPr>
        <w:t xml:space="preserve">If required, request additional modeling from the </w:t>
      </w:r>
      <w:r w:rsidRPr="09E800CF" w:rsidR="2AB200EA">
        <w:rPr>
          <w:rFonts w:ascii="BC Sans" w:hAnsi="BC Sans" w:cs="Calibri"/>
          <w:sz w:val="22"/>
          <w:szCs w:val="22"/>
        </w:rPr>
        <w:t xml:space="preserve">SCRD’s </w:t>
      </w:r>
      <w:r w:rsidRPr="09E800CF">
        <w:rPr>
          <w:rFonts w:ascii="BC Sans" w:hAnsi="BC Sans" w:cs="Calibri"/>
          <w:sz w:val="22"/>
          <w:szCs w:val="22"/>
        </w:rPr>
        <w:t>designated</w:t>
      </w:r>
      <w:r w:rsidRPr="40940497">
        <w:rPr>
          <w:rFonts w:ascii="BC Sans" w:hAnsi="BC Sans" w:cs="Calibri"/>
          <w:sz w:val="22"/>
          <w:szCs w:val="22"/>
        </w:rPr>
        <w:t xml:space="preserve"> </w:t>
      </w:r>
      <w:r w:rsidRPr="5BC569F0" w:rsidR="3E8BDA3E">
        <w:rPr>
          <w:rFonts w:ascii="BC Sans" w:hAnsi="BC Sans" w:cs="Calibri"/>
          <w:sz w:val="22"/>
          <w:szCs w:val="22"/>
        </w:rPr>
        <w:t xml:space="preserve">water modeling </w:t>
      </w:r>
      <w:r w:rsidRPr="40940497">
        <w:rPr>
          <w:rFonts w:ascii="BC Sans" w:hAnsi="BC Sans" w:cs="Calibri"/>
          <w:sz w:val="22"/>
          <w:szCs w:val="22"/>
        </w:rPr>
        <w:t>consultant to confirm feasibility of recommendations using the hydraulic model (</w:t>
      </w:r>
      <w:proofErr w:type="spellStart"/>
      <w:r w:rsidRPr="40940497">
        <w:rPr>
          <w:rFonts w:ascii="BC Sans" w:hAnsi="BC Sans" w:cs="Calibri"/>
          <w:sz w:val="22"/>
          <w:szCs w:val="22"/>
        </w:rPr>
        <w:t>WaterCAD</w:t>
      </w:r>
      <w:proofErr w:type="spellEnd"/>
      <w:r w:rsidRPr="40940497">
        <w:rPr>
          <w:rFonts w:ascii="BC Sans" w:hAnsi="BC Sans" w:cs="Calibri"/>
          <w:sz w:val="22"/>
          <w:szCs w:val="22"/>
        </w:rPr>
        <w:t>).</w:t>
      </w:r>
      <w:r w:rsidR="00CA5729">
        <w:rPr>
          <w:rFonts w:ascii="BC Sans" w:hAnsi="BC Sans" w:cs="Calibri"/>
          <w:sz w:val="22"/>
          <w:szCs w:val="22"/>
        </w:rPr>
        <w:t xml:space="preserve"> </w:t>
      </w:r>
      <w:r w:rsidRPr="03E0A5F8" w:rsidR="00810DBD">
        <w:rPr>
          <w:rFonts w:ascii="BC Sans" w:hAnsi="BC Sans"/>
          <w:sz w:val="22"/>
          <w:szCs w:val="22"/>
        </w:rPr>
        <w:t xml:space="preserve">Provide Technical Memorandum 2 medium-term System Improvements </w:t>
      </w:r>
      <w:r w:rsidRPr="00810DBD" w:rsidR="00810DBD">
        <w:rPr>
          <w:rFonts w:ascii="BC Sans" w:hAnsi="BC Sans"/>
          <w:sz w:val="22"/>
          <w:szCs w:val="22"/>
          <w:lang w:val="en-US"/>
          <w14:ligatures w14:val="standardContextual"/>
        </w:rPr>
        <w:t>outlining upgrade options, potential triggers, and integration with asset renewal planning.</w:t>
      </w:r>
    </w:p>
    <w:p w:rsidRPr="00810DBD" w:rsidR="00810DBD" w:rsidP="0076042A" w:rsidRDefault="00810DBD" w14:paraId="40310102"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Long-Term System Improvements (20-100 years)</w:t>
      </w:r>
    </w:p>
    <w:p w:rsidRPr="00810DBD" w:rsidR="00810DBD" w:rsidP="0076042A" w:rsidRDefault="00810DBD" w14:paraId="33007F4C" w14:textId="5AD28BD5">
      <w:pPr>
        <w:numPr>
          <w:ilvl w:val="0"/>
          <w:numId w:val="25"/>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Assess long-range (21</w:t>
      </w:r>
      <w:r w:rsidR="007319D8">
        <w:rPr>
          <w:rFonts w:ascii="BC Sans" w:hAnsi="BC Sans" w:cs="Calibri"/>
          <w:sz w:val="22"/>
          <w:szCs w:val="22"/>
          <w14:ligatures w14:val="standardContextual"/>
        </w:rPr>
        <w:t>25</w:t>
      </w:r>
      <w:r w:rsidRPr="00810DBD">
        <w:rPr>
          <w:rFonts w:ascii="BC Sans" w:hAnsi="BC Sans" w:cs="Calibri"/>
          <w:sz w:val="22"/>
          <w:szCs w:val="22"/>
          <w14:ligatures w14:val="standardContextual"/>
        </w:rPr>
        <w:t xml:space="preserve">) fire flow and capacity deficiencies </w:t>
      </w:r>
      <w:r w:rsidRPr="00810DBD">
        <w:rPr>
          <w:rFonts w:ascii="BC Sans" w:hAnsi="BC Sans" w:cs="Calibri"/>
          <w:sz w:val="22"/>
          <w:szCs w:val="22"/>
          <w:lang w:val="en-US"/>
          <w14:ligatures w14:val="standardContextual"/>
        </w:rPr>
        <w:t>based on population projections.</w:t>
      </w:r>
    </w:p>
    <w:p w:rsidRPr="00810DBD" w:rsidR="00810DBD" w:rsidP="0076042A" w:rsidRDefault="00810DBD" w14:paraId="35204AB8" w14:textId="77777777">
      <w:pPr>
        <w:numPr>
          <w:ilvl w:val="0"/>
          <w:numId w:val="25"/>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lang w:val="en-US"/>
          <w14:ligatures w14:val="standardContextual"/>
        </w:rPr>
        <w:t>Identify conceptual strategies, policies, or infrastructure considerations to guide future planning.</w:t>
      </w:r>
    </w:p>
    <w:p w:rsidRPr="00810DBD" w:rsidR="00810DBD" w:rsidP="4912D707" w:rsidRDefault="00C30EAC" w14:paraId="3C7E39E0" w14:textId="0C42730F">
      <w:pPr>
        <w:pStyle w:val="ListParagraph"/>
        <w:numPr>
          <w:ilvl w:val="0"/>
          <w:numId w:val="25"/>
        </w:numPr>
        <w:spacing w:after="160" w:line="259" w:lineRule="auto"/>
        <w:contextualSpacing/>
        <w:rPr>
          <w:rFonts w:ascii="BC Sans" w:hAnsi="BC Sans" w:cs="Calibri"/>
          <w:sz w:val="22"/>
          <w:szCs w:val="22"/>
          <w14:ligatures w14:val="standardContextual"/>
        </w:rPr>
      </w:pPr>
      <w:r w:rsidRPr="29B60E18">
        <w:rPr>
          <w:rFonts w:ascii="BC Sans" w:hAnsi="BC Sans" w:cs="Calibri"/>
          <w:sz w:val="22"/>
          <w:szCs w:val="22"/>
        </w:rPr>
        <w:t xml:space="preserve">If required, request additional modeling from the </w:t>
      </w:r>
      <w:r w:rsidRPr="61F5B857" w:rsidR="4249A699">
        <w:rPr>
          <w:rFonts w:ascii="BC Sans" w:hAnsi="BC Sans" w:cs="Calibri"/>
          <w:sz w:val="22"/>
          <w:szCs w:val="22"/>
        </w:rPr>
        <w:t xml:space="preserve">SCRD’s </w:t>
      </w:r>
      <w:r w:rsidRPr="61F5B857">
        <w:rPr>
          <w:rFonts w:ascii="BC Sans" w:hAnsi="BC Sans" w:cs="Calibri"/>
          <w:sz w:val="22"/>
          <w:szCs w:val="22"/>
        </w:rPr>
        <w:t>designated</w:t>
      </w:r>
      <w:r w:rsidRPr="61F5B857" w:rsidR="709CAA71">
        <w:rPr>
          <w:rFonts w:ascii="BC Sans" w:hAnsi="BC Sans" w:cs="Calibri"/>
          <w:sz w:val="22"/>
          <w:szCs w:val="22"/>
        </w:rPr>
        <w:t xml:space="preserve"> water modeling</w:t>
      </w:r>
      <w:r w:rsidRPr="29B60E18">
        <w:rPr>
          <w:rFonts w:ascii="BC Sans" w:hAnsi="BC Sans" w:cs="Calibri"/>
          <w:sz w:val="22"/>
          <w:szCs w:val="22"/>
        </w:rPr>
        <w:t xml:space="preserve"> consultant to confirm feasibility of recommendations using the hydraulic model (</w:t>
      </w:r>
      <w:proofErr w:type="spellStart"/>
      <w:r w:rsidRPr="29B60E18">
        <w:rPr>
          <w:rFonts w:ascii="BC Sans" w:hAnsi="BC Sans" w:cs="Calibri"/>
          <w:sz w:val="22"/>
          <w:szCs w:val="22"/>
        </w:rPr>
        <w:t>WaterCAD</w:t>
      </w:r>
      <w:proofErr w:type="spellEnd"/>
      <w:r w:rsidRPr="29B60E18">
        <w:rPr>
          <w:rFonts w:ascii="BC Sans" w:hAnsi="BC Sans" w:cs="Calibri"/>
          <w:sz w:val="22"/>
          <w:szCs w:val="22"/>
        </w:rPr>
        <w:t>).</w:t>
      </w:r>
      <w:r w:rsidR="00CA5729">
        <w:rPr>
          <w:rFonts w:ascii="BC Sans" w:hAnsi="BC Sans" w:cs="Calibri"/>
          <w:sz w:val="22"/>
          <w:szCs w:val="22"/>
        </w:rPr>
        <w:t xml:space="preserve"> </w:t>
      </w:r>
      <w:r w:rsidRPr="00810DBD" w:rsidR="00810DBD">
        <w:rPr>
          <w:rFonts w:ascii="BC Sans" w:hAnsi="BC Sans"/>
          <w:sz w:val="22"/>
          <w:szCs w:val="22"/>
          <w14:ligatures w14:val="standardContextual"/>
        </w:rPr>
        <w:t xml:space="preserve">Provide Technical Memorandum 3 Long-Term System Improvements </w:t>
      </w:r>
      <w:r w:rsidRPr="00810DBD" w:rsidR="00810DBD">
        <w:rPr>
          <w:rFonts w:ascii="BC Sans" w:hAnsi="BC Sans"/>
          <w:sz w:val="22"/>
          <w:szCs w:val="22"/>
          <w:lang w:val="en-US"/>
          <w14:ligatures w14:val="standardContextual"/>
        </w:rPr>
        <w:t>with advisory-level guidance to inform future master planning and growth accommodation.</w:t>
      </w:r>
    </w:p>
    <w:p w:rsidRPr="00810DBD" w:rsidR="00810DBD" w:rsidP="0076042A" w:rsidRDefault="00810DBD" w14:paraId="517F1B0B"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Overall</w:t>
      </w:r>
      <w:r w:rsidRPr="00810DBD" w:rsidDel="00453CA1">
        <w:rPr>
          <w:rFonts w:ascii="BC Sans" w:hAnsi="BC Sans"/>
          <w:sz w:val="22"/>
          <w:szCs w:val="22"/>
          <w14:ligatures w14:val="standardContextual"/>
        </w:rPr>
        <w:t xml:space="preserve"> </w:t>
      </w:r>
      <w:r w:rsidRPr="00810DBD">
        <w:rPr>
          <w:rFonts w:ascii="BC Sans" w:hAnsi="BC Sans" w:cs="Calibri"/>
          <w:sz w:val="22"/>
          <w:szCs w:val="22"/>
          <w14:ligatures w14:val="standardContextual"/>
        </w:rPr>
        <w:t>System Improvements</w:t>
      </w:r>
    </w:p>
    <w:p w:rsidRPr="00810DBD" w:rsidR="00810DBD" w:rsidP="0076042A" w:rsidRDefault="00810DBD" w14:paraId="143D5894" w14:textId="77777777">
      <w:pPr>
        <w:numPr>
          <w:ilvl w:val="0"/>
          <w:numId w:val="27"/>
        </w:numPr>
        <w:spacing w:after="160" w:line="259" w:lineRule="auto"/>
        <w:contextualSpacing/>
        <w:rPr>
          <w:rFonts w:ascii="BC Sans" w:hAnsi="BC Sans" w:cs="Calibri"/>
          <w:sz w:val="22"/>
          <w:szCs w:val="22"/>
          <w:lang w:val="en-US"/>
          <w14:ligatures w14:val="standardContextual"/>
        </w:rPr>
      </w:pPr>
      <w:r w:rsidRPr="00810DBD">
        <w:rPr>
          <w:rFonts w:ascii="BC Sans" w:hAnsi="BC Sans" w:cs="Calibri"/>
          <w:sz w:val="22"/>
          <w:szCs w:val="22"/>
          <w:lang w:val="en-US"/>
          <w14:ligatures w14:val="standardContextual"/>
        </w:rPr>
        <w:t>Compare short-term, medium-term, and long-term identified deficiencies</w:t>
      </w:r>
    </w:p>
    <w:p w:rsidRPr="00810DBD" w:rsidR="00810DBD" w:rsidP="0076042A" w:rsidRDefault="00810DBD" w14:paraId="107BE89B" w14:textId="77777777">
      <w:pPr>
        <w:numPr>
          <w:ilvl w:val="0"/>
          <w:numId w:val="27"/>
        </w:numPr>
        <w:spacing w:after="160" w:line="259" w:lineRule="auto"/>
        <w:contextualSpacing/>
        <w:rPr>
          <w:rFonts w:ascii="BC Sans" w:hAnsi="BC Sans" w:cs="Calibri"/>
          <w:sz w:val="22"/>
          <w:szCs w:val="22"/>
          <w:lang w:val="en-US"/>
          <w14:ligatures w14:val="standardContextual"/>
        </w:rPr>
      </w:pPr>
      <w:r w:rsidRPr="00810DBD">
        <w:rPr>
          <w:rFonts w:ascii="BC Sans" w:hAnsi="BC Sans" w:cs="Calibri"/>
          <w:sz w:val="22"/>
          <w:szCs w:val="22"/>
          <w:lang w:val="en-US"/>
          <w14:ligatures w14:val="standardContextual"/>
        </w:rPr>
        <w:t>Provide a list of 20 prioritized recommended solutions for both short/long term, the recommendations prioritized based on impact-to-cost ratio to improve the fire flow</w:t>
      </w:r>
    </w:p>
    <w:p w:rsidRPr="00810DBD" w:rsidR="00810DBD" w:rsidP="0076042A" w:rsidRDefault="001F0818" w14:paraId="7C9736AE" w14:textId="1A51F300">
      <w:pPr>
        <w:numPr>
          <w:ilvl w:val="0"/>
          <w:numId w:val="27"/>
        </w:numPr>
        <w:spacing w:after="160" w:line="259" w:lineRule="auto"/>
        <w:contextualSpacing/>
        <w:rPr>
          <w:rFonts w:ascii="BC Sans" w:hAnsi="BC Sans" w:cs="Calibri"/>
          <w:sz w:val="22"/>
          <w:szCs w:val="22"/>
          <w:lang w:val="en-US"/>
          <w14:ligatures w14:val="standardContextual"/>
        </w:rPr>
      </w:pPr>
      <w:r w:rsidRPr="20363781">
        <w:rPr>
          <w:rFonts w:ascii="BC Sans" w:hAnsi="BC Sans" w:cs="Calibri"/>
          <w:sz w:val="22"/>
          <w:szCs w:val="22"/>
        </w:rPr>
        <w:t>Request verification of recommendations using the hydraulic model (</w:t>
      </w:r>
      <w:proofErr w:type="spellStart"/>
      <w:r w:rsidRPr="20363781">
        <w:rPr>
          <w:rFonts w:ascii="BC Sans" w:hAnsi="BC Sans" w:cs="Calibri"/>
          <w:sz w:val="22"/>
          <w:szCs w:val="22"/>
        </w:rPr>
        <w:t>WaterCAD</w:t>
      </w:r>
      <w:proofErr w:type="spellEnd"/>
      <w:r w:rsidRPr="20363781">
        <w:rPr>
          <w:rFonts w:ascii="BC Sans" w:hAnsi="BC Sans" w:cs="Calibri"/>
          <w:sz w:val="22"/>
          <w:szCs w:val="22"/>
        </w:rPr>
        <w:t xml:space="preserve">) from the </w:t>
      </w:r>
      <w:r w:rsidRPr="67A02D0F" w:rsidR="567B1EC5">
        <w:rPr>
          <w:rFonts w:ascii="BC Sans" w:hAnsi="BC Sans" w:cs="Calibri"/>
          <w:sz w:val="22"/>
          <w:szCs w:val="22"/>
        </w:rPr>
        <w:t>SCRD’s</w:t>
      </w:r>
      <w:r w:rsidRPr="20363781">
        <w:rPr>
          <w:rFonts w:ascii="BC Sans" w:hAnsi="BC Sans" w:cs="Calibri"/>
          <w:sz w:val="22"/>
          <w:szCs w:val="22"/>
        </w:rPr>
        <w:t xml:space="preserve"> designated </w:t>
      </w:r>
      <w:r w:rsidRPr="67A02D0F" w:rsidR="159588B2">
        <w:rPr>
          <w:rFonts w:ascii="BC Sans" w:hAnsi="BC Sans" w:cs="Calibri"/>
          <w:sz w:val="22"/>
          <w:szCs w:val="22"/>
        </w:rPr>
        <w:t xml:space="preserve">water </w:t>
      </w:r>
      <w:r w:rsidRPr="507B4482" w:rsidR="159588B2">
        <w:rPr>
          <w:rFonts w:ascii="BC Sans" w:hAnsi="BC Sans" w:cs="Calibri"/>
          <w:sz w:val="22"/>
          <w:szCs w:val="22"/>
        </w:rPr>
        <w:t>modeling</w:t>
      </w:r>
      <w:r w:rsidRPr="20363781">
        <w:rPr>
          <w:rFonts w:ascii="BC Sans" w:hAnsi="BC Sans" w:cs="Calibri"/>
          <w:sz w:val="22"/>
          <w:szCs w:val="22"/>
        </w:rPr>
        <w:t xml:space="preserve"> consultant.</w:t>
      </w:r>
    </w:p>
    <w:p w:rsidRPr="00810DBD" w:rsidR="00810DBD" w:rsidP="0076042A" w:rsidRDefault="00810DBD" w14:paraId="5019B024" w14:textId="77777777">
      <w:pPr>
        <w:numPr>
          <w:ilvl w:val="0"/>
          <w:numId w:val="27"/>
        </w:numPr>
        <w:spacing w:after="160" w:line="259" w:lineRule="auto"/>
        <w:contextualSpacing/>
        <w:rPr>
          <w:rFonts w:ascii="BC Sans" w:hAnsi="BC Sans"/>
          <w:sz w:val="22"/>
          <w:szCs w:val="22"/>
          <w:lang w:val="en-US"/>
          <w14:ligatures w14:val="standardContextual"/>
        </w:rPr>
      </w:pPr>
      <w:r w:rsidRPr="00810DBD">
        <w:rPr>
          <w:rFonts w:ascii="BC Sans" w:hAnsi="BC Sans"/>
          <w:sz w:val="22"/>
          <w:szCs w:val="22"/>
          <w:lang w:val="en-US"/>
          <w14:ligatures w14:val="standardContextual"/>
        </w:rPr>
        <w:t>Provide Technical Memorandum 4 Overall System Improvements for SCRD review.</w:t>
      </w:r>
    </w:p>
    <w:p w:rsidRPr="00810DBD" w:rsidR="00810DBD" w:rsidP="0076042A" w:rsidRDefault="00810DBD" w14:paraId="04872388"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lang w:val="en-US"/>
          <w14:ligatures w14:val="standardContextual"/>
        </w:rPr>
        <w:t xml:space="preserve">The recommendations should </w:t>
      </w:r>
      <w:proofErr w:type="gramStart"/>
      <w:r w:rsidRPr="00810DBD">
        <w:rPr>
          <w:rFonts w:ascii="BC Sans" w:hAnsi="BC Sans" w:cs="Calibri"/>
          <w:sz w:val="22"/>
          <w:szCs w:val="22"/>
          <w:lang w:val="en-US"/>
          <w14:ligatures w14:val="standardContextual"/>
        </w:rPr>
        <w:t>consider</w:t>
      </w:r>
      <w:proofErr w:type="gramEnd"/>
      <w:r w:rsidRPr="00810DBD">
        <w:rPr>
          <w:rFonts w:ascii="BC Sans" w:hAnsi="BC Sans" w:cs="Calibri"/>
          <w:sz w:val="22"/>
          <w:szCs w:val="22"/>
          <w:lang w:val="en-US"/>
          <w14:ligatures w14:val="standardContextual"/>
        </w:rPr>
        <w:t xml:space="preserve">: </w:t>
      </w:r>
    </w:p>
    <w:p w:rsidRPr="00810DBD" w:rsidR="00810DBD" w:rsidP="0076042A" w:rsidRDefault="76E0EFE4" w14:paraId="2DD50330" w14:textId="1C30F780">
      <w:pPr>
        <w:numPr>
          <w:ilvl w:val="0"/>
          <w:numId w:val="28"/>
        </w:numPr>
        <w:spacing w:after="160" w:line="259" w:lineRule="auto"/>
        <w:contextualSpacing/>
        <w:rPr>
          <w:rFonts w:ascii="BC Sans" w:hAnsi="BC Sans" w:cs="Calibri"/>
          <w:sz w:val="22"/>
          <w:szCs w:val="22"/>
          <w14:ligatures w14:val="standardContextual"/>
        </w:rPr>
      </w:pPr>
      <w:r w:rsidRPr="36634D7A">
        <w:rPr>
          <w:rFonts w:ascii="BC Sans" w:hAnsi="BC Sans" w:cs="Calibri"/>
          <w:sz w:val="22"/>
          <w:szCs w:val="22"/>
        </w:rPr>
        <w:t>Outstanding upgrade recommendations from the 2013 Comprehensive Regional Water Plan, previous feasibility studies and reports, etc.</w:t>
      </w:r>
    </w:p>
    <w:p w:rsidRPr="00810DBD" w:rsidR="00810DBD" w:rsidP="36634D7A" w:rsidRDefault="76E0EFE4" w14:paraId="209E9304" w14:textId="77777777">
      <w:pPr>
        <w:pStyle w:val="ListParagraph"/>
        <w:numPr>
          <w:ilvl w:val="0"/>
          <w:numId w:val="28"/>
        </w:numPr>
        <w:spacing w:after="160" w:line="259" w:lineRule="auto"/>
        <w:contextualSpacing/>
        <w:rPr>
          <w:rFonts w:ascii="BC Sans" w:hAnsi="BC Sans" w:cs="Calibri"/>
          <w:sz w:val="22"/>
          <w:szCs w:val="22"/>
          <w14:ligatures w14:val="standardContextual"/>
        </w:rPr>
      </w:pPr>
      <w:r w:rsidRPr="36634D7A">
        <w:rPr>
          <w:rFonts w:ascii="BC Sans" w:hAnsi="BC Sans" w:cs="Calibri"/>
          <w:sz w:val="22"/>
          <w:szCs w:val="22"/>
        </w:rPr>
        <w:t>Existing water sources, and potential new water sources known and unknown.</w:t>
      </w:r>
    </w:p>
    <w:p w:rsidRPr="00810DBD" w:rsidR="00810DBD" w:rsidP="36634D7A" w:rsidRDefault="76E0EFE4" w14:paraId="05A3C6C9" w14:textId="08B6AA84">
      <w:pPr>
        <w:pStyle w:val="ListParagraph"/>
        <w:numPr>
          <w:ilvl w:val="0"/>
          <w:numId w:val="28"/>
        </w:numPr>
        <w:spacing w:after="160" w:line="259" w:lineRule="auto"/>
        <w:contextualSpacing/>
        <w:rPr>
          <w:rFonts w:ascii="BC Sans" w:hAnsi="BC Sans" w:cs="Calibri"/>
          <w:sz w:val="22"/>
          <w:szCs w:val="22"/>
          <w14:ligatures w14:val="standardContextual"/>
        </w:rPr>
      </w:pPr>
      <w:r w:rsidRPr="36634D7A">
        <w:rPr>
          <w:rFonts w:ascii="BC Sans" w:hAnsi="BC Sans" w:cs="Calibri"/>
          <w:sz w:val="22"/>
          <w:szCs w:val="22"/>
        </w:rPr>
        <w:t>Asbestos Cement (AC) pipe renewals and other relevant considerations.</w:t>
      </w:r>
    </w:p>
    <w:p w:rsidRPr="00810DBD" w:rsidR="00810DBD" w:rsidP="36634D7A" w:rsidRDefault="5E25988B" w14:paraId="21F24978" w14:textId="1FC82857">
      <w:pPr>
        <w:pStyle w:val="ListParagraph"/>
        <w:numPr>
          <w:ilvl w:val="0"/>
          <w:numId w:val="28"/>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Alternate solutions, such as establishing </w:t>
      </w:r>
      <w:r w:rsidRPr="00810DBD" w:rsidR="745E7394">
        <w:rPr>
          <w:rFonts w:ascii="BC Sans" w:hAnsi="BC Sans" w:cs="Calibri"/>
          <w:sz w:val="22"/>
          <w:szCs w:val="22"/>
          <w14:ligatures w14:val="standardContextual"/>
        </w:rPr>
        <w:t>new</w:t>
      </w:r>
      <w:r w:rsidRPr="00810DBD">
        <w:rPr>
          <w:rFonts w:ascii="BC Sans" w:hAnsi="BC Sans" w:cs="Calibri"/>
          <w:sz w:val="22"/>
          <w:szCs w:val="22"/>
          <w14:ligatures w14:val="standardContextual"/>
        </w:rPr>
        <w:t xml:space="preserve"> pressure zone</w:t>
      </w:r>
      <w:r w:rsidRPr="00810DBD" w:rsidR="4FC7D7FE">
        <w:rPr>
          <w:rFonts w:ascii="BC Sans" w:hAnsi="BC Sans" w:cs="Calibri"/>
          <w:sz w:val="22"/>
          <w:szCs w:val="22"/>
          <w14:ligatures w14:val="standardContextual"/>
        </w:rPr>
        <w:t>s</w:t>
      </w:r>
      <w:r w:rsidRPr="00810DBD">
        <w:rPr>
          <w:rFonts w:ascii="BC Sans" w:hAnsi="BC Sans" w:cs="Calibri"/>
          <w:sz w:val="22"/>
          <w:szCs w:val="22"/>
          <w14:ligatures w14:val="standardContextual"/>
        </w:rPr>
        <w:t xml:space="preserve"> to ensure static pressure in the system meets the evaluation criteria,</w:t>
      </w:r>
      <w:r w:rsidRPr="00810DBD" w:rsidR="1C8096F8">
        <w:rPr>
          <w:rFonts w:ascii="BC Sans" w:hAnsi="BC Sans" w:cs="Calibri"/>
          <w:sz w:val="22"/>
          <w:szCs w:val="22"/>
          <w14:ligatures w14:val="standardContextual"/>
        </w:rPr>
        <w:t xml:space="preserve"> new </w:t>
      </w:r>
      <w:r w:rsidRPr="00810DBD" w:rsidR="6316F322">
        <w:rPr>
          <w:rFonts w:ascii="BC Sans" w:hAnsi="BC Sans" w:cs="Calibri"/>
          <w:sz w:val="22"/>
          <w:szCs w:val="22"/>
          <w14:ligatures w14:val="standardContextual"/>
        </w:rPr>
        <w:t xml:space="preserve">reservoirs at optimal locations, </w:t>
      </w:r>
      <w:r w:rsidRPr="00810DBD" w:rsidR="1C8096F8">
        <w:rPr>
          <w:rFonts w:ascii="BC Sans" w:hAnsi="BC Sans" w:cs="Calibri"/>
          <w:sz w:val="22"/>
          <w:szCs w:val="22"/>
          <w14:ligatures w14:val="standardContextual"/>
        </w:rPr>
        <w:t>connecting different water systems</w:t>
      </w:r>
      <w:r w:rsidRPr="00810DBD" w:rsidR="133FF4AE">
        <w:rPr>
          <w:rFonts w:ascii="BC Sans" w:hAnsi="BC Sans" w:cs="Calibri"/>
          <w:sz w:val="22"/>
          <w:szCs w:val="22"/>
          <w14:ligatures w14:val="standardContextual"/>
        </w:rPr>
        <w:t xml:space="preserve"> to improve water quality and </w:t>
      </w:r>
      <w:r w:rsidRPr="00810DBD" w:rsidR="5E314270">
        <w:rPr>
          <w:rFonts w:ascii="BC Sans" w:hAnsi="BC Sans" w:cs="Calibri"/>
          <w:sz w:val="22"/>
          <w:szCs w:val="22"/>
          <w14:ligatures w14:val="standardContextual"/>
        </w:rPr>
        <w:t xml:space="preserve">system </w:t>
      </w:r>
      <w:r w:rsidRPr="00810DBD" w:rsidR="133FF4AE">
        <w:rPr>
          <w:rFonts w:ascii="BC Sans" w:hAnsi="BC Sans" w:cs="Calibri"/>
          <w:sz w:val="22"/>
          <w:szCs w:val="22"/>
          <w14:ligatures w14:val="standardContextual"/>
        </w:rPr>
        <w:t>redundancy, and other value-added solutions</w:t>
      </w:r>
      <w:r w:rsidRPr="00810DBD">
        <w:rPr>
          <w:rFonts w:ascii="BC Sans" w:hAnsi="BC Sans" w:cs="Calibri"/>
          <w:sz w:val="22"/>
          <w:szCs w:val="22"/>
          <w14:ligatures w14:val="standardContextual"/>
        </w:rPr>
        <w:t xml:space="preserve">.  </w:t>
      </w:r>
    </w:p>
    <w:p w:rsidRPr="00810DBD" w:rsidR="00810DBD" w:rsidP="0076042A" w:rsidRDefault="00810DBD" w14:paraId="66F93EC8"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Create a Fire Flow Action List to summarize the prioritized recommendations in the excel spreadsheet format.</w:t>
      </w:r>
    </w:p>
    <w:p w:rsidRPr="00810DBD" w:rsidR="00810DBD" w:rsidP="0076042A" w:rsidRDefault="00810DBD" w14:paraId="02EA75B9"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Provide Class D cost estimates for each upgrade in the Fire Flow Action List.</w:t>
      </w:r>
    </w:p>
    <w:p w:rsidRPr="00810DBD" w:rsidR="00810DBD" w:rsidP="0076042A" w:rsidRDefault="00810DBD" w14:paraId="77B2DF5E"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Outline a timeline for the proposed upgrades in the List.</w:t>
      </w:r>
    </w:p>
    <w:p w:rsidRPr="00810DBD" w:rsidR="00810DBD" w:rsidP="0076042A" w:rsidRDefault="00810DBD" w14:paraId="24301CF4" w14:textId="68626369">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Create </w:t>
      </w:r>
      <w:r w:rsidRPr="460B4181">
        <w:rPr>
          <w:rFonts w:ascii="BC Sans" w:hAnsi="BC Sans" w:cs="Calibri"/>
          <w:sz w:val="22"/>
          <w:szCs w:val="22"/>
        </w:rPr>
        <w:t>Fire Flow Action Map</w:t>
      </w:r>
      <w:r w:rsidRPr="3E1FEC6B" w:rsidR="336E77DA">
        <w:rPr>
          <w:rFonts w:ascii="BC Sans" w:hAnsi="BC Sans" w:cs="Calibri"/>
          <w:sz w:val="22"/>
          <w:szCs w:val="22"/>
        </w:rPr>
        <w:t>s for each water system</w:t>
      </w:r>
      <w:r w:rsidR="000802D8">
        <w:rPr>
          <w:rFonts w:ascii="BC Sans" w:hAnsi="BC Sans" w:cs="Calibri"/>
          <w:sz w:val="22"/>
          <w:szCs w:val="22"/>
          <w14:ligatures w14:val="standardContextual"/>
        </w:rPr>
        <w:t xml:space="preserve">, with the location, </w:t>
      </w:r>
      <w:r w:rsidR="001940EE">
        <w:rPr>
          <w:rFonts w:ascii="BC Sans" w:hAnsi="BC Sans" w:cs="Calibri"/>
          <w:sz w:val="22"/>
          <w:szCs w:val="22"/>
          <w14:ligatures w14:val="standardContextual"/>
        </w:rPr>
        <w:t xml:space="preserve">proposed </w:t>
      </w:r>
      <w:r w:rsidR="004E5F75">
        <w:rPr>
          <w:rFonts w:ascii="BC Sans" w:hAnsi="BC Sans" w:cs="Calibri"/>
          <w:sz w:val="22"/>
          <w:szCs w:val="22"/>
          <w14:ligatures w14:val="standardContextual"/>
        </w:rPr>
        <w:t xml:space="preserve">works, and </w:t>
      </w:r>
      <w:r w:rsidR="00CD0EEB">
        <w:rPr>
          <w:rFonts w:ascii="BC Sans" w:hAnsi="BC Sans" w:cs="Calibri"/>
          <w:sz w:val="22"/>
          <w:szCs w:val="22"/>
          <w14:ligatures w14:val="standardContextual"/>
        </w:rPr>
        <w:t>improvement</w:t>
      </w:r>
      <w:r w:rsidR="004E5F75">
        <w:rPr>
          <w:rFonts w:ascii="BC Sans" w:hAnsi="BC Sans" w:cs="Calibri"/>
          <w:sz w:val="22"/>
          <w:szCs w:val="22"/>
          <w14:ligatures w14:val="standardContextual"/>
        </w:rPr>
        <w:t xml:space="preserve"> to fire flow</w:t>
      </w:r>
      <w:r w:rsidRPr="63A59C69" w:rsidDel="000802D8">
        <w:rPr>
          <w:rFonts w:ascii="BC Sans" w:hAnsi="BC Sans" w:cs="Calibri"/>
          <w:sz w:val="22"/>
          <w:szCs w:val="22"/>
        </w:rPr>
        <w:t xml:space="preserve"> </w:t>
      </w:r>
      <w:r w:rsidR="00771242">
        <w:rPr>
          <w:rFonts w:ascii="BC Sans" w:hAnsi="BC Sans" w:cs="Calibri"/>
          <w:sz w:val="22"/>
          <w:szCs w:val="22"/>
        </w:rPr>
        <w:t>clearly labeled</w:t>
      </w:r>
      <w:r w:rsidRPr="00810DBD">
        <w:rPr>
          <w:rFonts w:ascii="BC Sans" w:hAnsi="BC Sans" w:cs="Calibri"/>
          <w:sz w:val="22"/>
          <w:szCs w:val="22"/>
          <w14:ligatures w14:val="standardContextual"/>
        </w:rPr>
        <w:t>.</w:t>
      </w:r>
    </w:p>
    <w:p w:rsidRPr="00810DBD" w:rsidR="00810DBD" w:rsidP="0076042A" w:rsidRDefault="00810DBD" w14:paraId="64D37429" w14:textId="77777777">
      <w:pPr>
        <w:numPr>
          <w:ilvl w:val="0"/>
          <w:numId w:val="23"/>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Risk Assessment</w:t>
      </w:r>
    </w:p>
    <w:p w:rsidRPr="00810DBD" w:rsidR="00810DBD" w:rsidP="0076042A" w:rsidRDefault="00810DBD" w14:paraId="1F1C3997"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Review relevant legislative and regulatory requirements (bylaws).</w:t>
      </w:r>
    </w:p>
    <w:p w:rsidRPr="00810DBD" w:rsidR="00810DBD" w:rsidP="0076042A" w:rsidRDefault="00810DBD" w14:paraId="18DA1087"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Climate change related risks to water infrastructure and fire flow reliability.</w:t>
      </w:r>
    </w:p>
    <w:p w:rsidRPr="00810DBD" w:rsidR="00810DBD" w:rsidP="0076042A" w:rsidRDefault="00810DBD" w14:paraId="00B8C724"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Organizational capacity and operational risks (e.g., maintenance, emergency response).</w:t>
      </w:r>
    </w:p>
    <w:p w:rsidRPr="00810DBD" w:rsidR="00810DBD" w:rsidP="0076042A" w:rsidRDefault="00810DBD" w14:paraId="4BBC571E"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System resiliency and redundancy risks.</w:t>
      </w:r>
    </w:p>
    <w:p w:rsidRPr="00810DBD" w:rsidR="00810DBD" w:rsidP="0076042A" w:rsidRDefault="00810DBD" w14:paraId="1366E5BB"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Financial risks associated with implementing the Action Plan.</w:t>
      </w:r>
    </w:p>
    <w:p w:rsidRPr="00810DBD" w:rsidR="00810DBD" w:rsidP="0076042A" w:rsidRDefault="00810DBD" w14:paraId="6D87EEFA"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Identify any other risks and proposed mitigation measures or strategies.</w:t>
      </w:r>
    </w:p>
    <w:p w:rsidRPr="00810DBD" w:rsidR="00810DBD" w:rsidP="0076042A" w:rsidRDefault="00810DBD" w14:paraId="12E7E7EE" w14:textId="77777777">
      <w:pPr>
        <w:numPr>
          <w:ilvl w:val="0"/>
          <w:numId w:val="20"/>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SCRD Bylaw and Policy Updates - identify and recommend updates to SCRD bylaws and policies to align with the </w:t>
      </w:r>
      <w:proofErr w:type="spellStart"/>
      <w:r w:rsidRPr="00810DBD">
        <w:rPr>
          <w:rFonts w:ascii="BC Sans" w:hAnsi="BC Sans" w:cs="Calibri"/>
          <w:sz w:val="22"/>
          <w:szCs w:val="22"/>
          <w14:ligatures w14:val="standardContextual"/>
        </w:rPr>
        <w:t>FFAP</w:t>
      </w:r>
      <w:proofErr w:type="spellEnd"/>
      <w:r w:rsidRPr="00810DBD">
        <w:rPr>
          <w:rFonts w:ascii="BC Sans" w:hAnsi="BC Sans" w:cs="Calibri"/>
          <w:sz w:val="22"/>
          <w:szCs w:val="22"/>
          <w14:ligatures w14:val="standardContextual"/>
        </w:rPr>
        <w:t>. The scope may include:</w:t>
      </w:r>
    </w:p>
    <w:p w:rsidRPr="00810DBD" w:rsidR="00810DBD" w:rsidP="0076042A" w:rsidRDefault="00810DBD" w14:paraId="65B959B8" w14:textId="77777777">
      <w:pPr>
        <w:numPr>
          <w:ilvl w:val="0"/>
          <w:numId w:val="26"/>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Reviewing Subdivision and Servicing, DCC, Water Rates and Regulation Bylaws and any other relevant SCRD Bylaws and providing recommendations.</w:t>
      </w:r>
    </w:p>
    <w:p w:rsidRPr="00810DBD" w:rsidR="00810DBD" w:rsidP="0076042A" w:rsidRDefault="00810DBD" w14:paraId="12B3D3E5" w14:textId="77777777">
      <w:pPr>
        <w:numPr>
          <w:ilvl w:val="0"/>
          <w:numId w:val="26"/>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Introducing policy amendments for SCRD fire flow design standards.</w:t>
      </w:r>
    </w:p>
    <w:p w:rsidRPr="00810DBD" w:rsidR="00810DBD" w:rsidP="0076042A" w:rsidRDefault="00810DBD" w14:paraId="17D4A8D3" w14:textId="77777777">
      <w:pPr>
        <w:numPr>
          <w:ilvl w:val="0"/>
          <w:numId w:val="26"/>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Establishing procedures for ongoing infrastructure assessment and upgrade prioritization.</w:t>
      </w:r>
    </w:p>
    <w:p w:rsidRPr="00810DBD" w:rsidR="00810DBD" w:rsidP="0076042A" w:rsidRDefault="00810DBD" w14:paraId="545D55B5" w14:textId="77777777">
      <w:pPr>
        <w:numPr>
          <w:ilvl w:val="0"/>
          <w:numId w:val="23"/>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Financial Strategy </w:t>
      </w:r>
    </w:p>
    <w:p w:rsidRPr="00810DBD" w:rsidR="00810DBD" w:rsidP="00810DBD" w:rsidRDefault="00810DBD" w14:paraId="1BADDD4B" w14:textId="77777777">
      <w:pPr>
        <w:spacing w:before="240"/>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Support the SCRD in developing a high-level financial strategy to fund the recommended improvements over the 2036 and 2046 planning horizon, including but are not limited to:  </w:t>
      </w:r>
    </w:p>
    <w:p w:rsidRPr="00810DBD" w:rsidR="00810DBD" w:rsidP="0076042A" w:rsidRDefault="00810DBD" w14:paraId="780F463B"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Identify potential funding sources (e.g., grants, reserves, DCCs)</w:t>
      </w:r>
    </w:p>
    <w:p w:rsidRPr="00810DBD" w:rsidR="00810DBD" w:rsidP="0076042A" w:rsidRDefault="00810DBD" w14:paraId="7D064A47"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Recommendations on Development Cost Charges (DCC) related to growth-driven improvements</w:t>
      </w:r>
    </w:p>
    <w:p w:rsidRPr="00810DBD" w:rsidR="00810DBD" w:rsidP="0076042A" w:rsidRDefault="00810DBD" w14:paraId="755C87F1" w14:textId="77777777">
      <w:pPr>
        <w:numPr>
          <w:ilvl w:val="0"/>
          <w:numId w:val="2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Discuss potential impacts on utility rates and overall affordability</w:t>
      </w:r>
    </w:p>
    <w:p w:rsidRPr="00BA1037" w:rsidR="00810DBD" w:rsidP="00F60454" w:rsidRDefault="00810DBD" w14:paraId="79D81605" w14:textId="77777777">
      <w:pPr>
        <w:pStyle w:val="Heading3"/>
      </w:pPr>
      <w:r w:rsidRPr="00BA1037">
        <w:t>Deliverables:</w:t>
      </w:r>
    </w:p>
    <w:p w:rsidRPr="00810DBD" w:rsidR="00810DBD" w:rsidP="0076042A" w:rsidRDefault="00810DBD" w14:paraId="71D1A630" w14:textId="77777777">
      <w:pPr>
        <w:numPr>
          <w:ilvl w:val="0"/>
          <w:numId w:val="29"/>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Technical Memorandum – SCRD Water System Evaluation Criteria</w:t>
      </w:r>
    </w:p>
    <w:p w:rsidRPr="00810DBD" w:rsidR="00810DBD" w:rsidP="00810DBD" w:rsidRDefault="00810DBD" w14:paraId="12E180B1" w14:textId="77777777">
      <w:pPr>
        <w:spacing w:before="240"/>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Establish hydraulic evaluation criteria of SCRD water systems</w:t>
      </w:r>
    </w:p>
    <w:p w:rsidRPr="00810DBD" w:rsidR="00810DBD" w:rsidP="0076042A" w:rsidRDefault="00810DBD" w14:paraId="7012C683" w14:textId="77777777">
      <w:pPr>
        <w:numPr>
          <w:ilvl w:val="0"/>
          <w:numId w:val="29"/>
        </w:numPr>
        <w:spacing w:before="240"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Technical Memorandum 1 – Short-Term System Analysis and Improvements</w:t>
      </w:r>
    </w:p>
    <w:p w:rsidRPr="00810DBD" w:rsidR="00810DBD" w:rsidP="00810DBD" w:rsidRDefault="00810DBD" w14:paraId="1B5682FB" w14:textId="53C404BA">
      <w:pPr>
        <w:spacing w:before="240"/>
        <w:ind w:left="720"/>
        <w:contextualSpacing/>
        <w:rPr>
          <w:rFonts w:ascii="BC Sans" w:hAnsi="BC Sans"/>
          <w:sz w:val="22"/>
          <w:szCs w:val="22"/>
          <w14:ligatures w14:val="standardContextual"/>
        </w:rPr>
      </w:pPr>
      <w:r w:rsidRPr="00810DBD">
        <w:rPr>
          <w:rFonts w:ascii="BC Sans" w:hAnsi="BC Sans"/>
          <w:sz w:val="22"/>
          <w:szCs w:val="22"/>
          <w14:ligatures w14:val="standardContextual"/>
        </w:rPr>
        <w:t xml:space="preserve">Identifies and summarizes fire flow issues requiring action by </w:t>
      </w:r>
      <w:r w:rsidRPr="00810DBD" w:rsidR="00F239BC">
        <w:rPr>
          <w:rFonts w:ascii="BC Sans" w:hAnsi="BC Sans"/>
          <w:sz w:val="22"/>
          <w:szCs w:val="22"/>
          <w14:ligatures w14:val="standardContextual"/>
        </w:rPr>
        <w:t>20</w:t>
      </w:r>
      <w:r w:rsidR="00F239BC">
        <w:rPr>
          <w:rFonts w:ascii="BC Sans" w:hAnsi="BC Sans"/>
          <w:sz w:val="22"/>
          <w:szCs w:val="22"/>
          <w14:ligatures w14:val="standardContextual"/>
        </w:rPr>
        <w:t>36</w:t>
      </w:r>
      <w:r w:rsidRPr="00810DBD" w:rsidR="00F239BC">
        <w:rPr>
          <w:rFonts w:ascii="BC Sans" w:hAnsi="BC Sans"/>
          <w:sz w:val="22"/>
          <w:szCs w:val="22"/>
          <w14:ligatures w14:val="standardContextual"/>
        </w:rPr>
        <w:t xml:space="preserve"> </w:t>
      </w:r>
      <w:r w:rsidRPr="00810DBD">
        <w:rPr>
          <w:rFonts w:ascii="BC Sans" w:hAnsi="BC Sans"/>
          <w:sz w:val="22"/>
          <w:szCs w:val="22"/>
          <w14:ligatures w14:val="standardContextual"/>
        </w:rPr>
        <w:t>and presents corresponding recommended solutions.</w:t>
      </w:r>
    </w:p>
    <w:p w:rsidRPr="00810DBD" w:rsidR="00810DBD" w:rsidP="0076042A" w:rsidRDefault="00810DBD" w14:paraId="60EBA688" w14:textId="77777777">
      <w:pPr>
        <w:numPr>
          <w:ilvl w:val="0"/>
          <w:numId w:val="29"/>
        </w:numPr>
        <w:spacing w:before="240"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Technical Memorandum 2 – Medium-Term System Analysis and Improvements</w:t>
      </w:r>
    </w:p>
    <w:p w:rsidRPr="00810DBD" w:rsidR="00810DBD" w:rsidP="00F239BC" w:rsidRDefault="00810DBD" w14:paraId="4B6096F5" w14:textId="50001193">
      <w:pPr>
        <w:spacing w:before="240" w:after="160" w:line="259" w:lineRule="auto"/>
        <w:ind w:left="720"/>
        <w:contextualSpacing/>
        <w:rPr>
          <w:rFonts w:ascii="BC Sans" w:hAnsi="BC Sans"/>
          <w:sz w:val="22"/>
          <w:szCs w:val="22"/>
          <w14:ligatures w14:val="standardContextual"/>
        </w:rPr>
      </w:pPr>
      <w:r w:rsidRPr="00810DBD">
        <w:rPr>
          <w:rFonts w:ascii="BC Sans" w:hAnsi="BC Sans" w:cs="Calibri"/>
          <w:sz w:val="22"/>
          <w:szCs w:val="22"/>
          <w14:ligatures w14:val="standardContextual"/>
        </w:rPr>
        <w:t xml:space="preserve">Identifies and summarizes fire flow issues requiring long-term action through </w:t>
      </w:r>
      <w:r w:rsidR="00DD3326">
        <w:rPr>
          <w:rFonts w:ascii="BC Sans" w:hAnsi="BC Sans" w:cs="Calibri"/>
          <w:sz w:val="22"/>
          <w:szCs w:val="22"/>
          <w14:ligatures w14:val="standardContextual"/>
        </w:rPr>
        <w:t>2</w:t>
      </w:r>
      <w:r w:rsidR="00F239BC">
        <w:rPr>
          <w:rFonts w:ascii="BC Sans" w:hAnsi="BC Sans" w:cs="Calibri"/>
          <w:sz w:val="22"/>
          <w:szCs w:val="22"/>
          <w14:ligatures w14:val="standardContextual"/>
        </w:rPr>
        <w:t>046</w:t>
      </w:r>
      <w:r w:rsidRPr="00810DBD">
        <w:rPr>
          <w:rFonts w:ascii="BC Sans" w:hAnsi="BC Sans" w:cs="Calibri"/>
          <w:sz w:val="22"/>
          <w:szCs w:val="22"/>
          <w14:ligatures w14:val="standardContextual"/>
        </w:rPr>
        <w:t>, along with proposed solutions.</w:t>
      </w:r>
      <w:r w:rsidRPr="00810DBD">
        <w:rPr>
          <w:rFonts w:ascii="BC Sans" w:hAnsi="BC Sans"/>
          <w:sz w:val="22"/>
          <w:szCs w:val="22"/>
          <w14:ligatures w14:val="standardContextual"/>
        </w:rPr>
        <w:t xml:space="preserve"> </w:t>
      </w:r>
    </w:p>
    <w:p w:rsidRPr="00810DBD" w:rsidR="00810DBD" w:rsidP="0076042A" w:rsidRDefault="00810DBD" w14:paraId="538C0FE4" w14:textId="77777777">
      <w:pPr>
        <w:numPr>
          <w:ilvl w:val="0"/>
          <w:numId w:val="29"/>
        </w:numPr>
        <w:spacing w:before="240"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Technical Memorandum 3 – Long-Term System Analysis and Improvements</w:t>
      </w:r>
    </w:p>
    <w:p w:rsidRPr="00810DBD" w:rsidR="00810DBD" w:rsidP="00810DBD" w:rsidRDefault="00810DBD" w14:paraId="3F4A8455" w14:textId="77777777">
      <w:pPr>
        <w:spacing w:before="240"/>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Identifies and summarizes fire flow issues requiring long-term action through 2125, along with proposed solutions.</w:t>
      </w:r>
    </w:p>
    <w:p w:rsidRPr="00810DBD" w:rsidR="00810DBD" w:rsidP="0076042A" w:rsidRDefault="00810DBD" w14:paraId="28C376F0" w14:textId="77777777">
      <w:pPr>
        <w:numPr>
          <w:ilvl w:val="0"/>
          <w:numId w:val="29"/>
        </w:numPr>
        <w:spacing w:before="240" w:after="160" w:line="259" w:lineRule="auto"/>
        <w:contextualSpacing/>
        <w:rPr>
          <w:rFonts w:ascii="BC Sans" w:hAnsi="BC Sans"/>
          <w:sz w:val="22"/>
          <w:szCs w:val="22"/>
          <w14:ligatures w14:val="standardContextual"/>
        </w:rPr>
      </w:pPr>
      <w:r w:rsidRPr="00810DBD">
        <w:rPr>
          <w:rFonts w:ascii="BC Sans" w:hAnsi="BC Sans"/>
          <w:sz w:val="22"/>
          <w:szCs w:val="22"/>
          <w14:ligatures w14:val="standardContextual"/>
        </w:rPr>
        <w:t>Technical Memorandum 4 – Overall System Analysis and Improvements</w:t>
      </w:r>
    </w:p>
    <w:p w:rsidRPr="00810DBD" w:rsidR="00810DBD" w:rsidP="00810DBD" w:rsidRDefault="00810DBD" w14:paraId="6DB6A8A8" w14:textId="77777777">
      <w:pPr>
        <w:spacing w:before="240"/>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Provide a list of 20 prioritized recommended solutions (covering both 2036 and 2046 planning horizons) to inform hydraulic modeling.</w:t>
      </w:r>
    </w:p>
    <w:p w:rsidRPr="00810DBD" w:rsidR="00810DBD" w:rsidP="0076042A" w:rsidRDefault="00810DBD" w14:paraId="13711C36" w14:textId="72B54C7E">
      <w:pPr>
        <w:numPr>
          <w:ilvl w:val="0"/>
          <w:numId w:val="29"/>
        </w:numPr>
        <w:spacing w:before="240"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Comprehensive Fire Flow Action Plan</w:t>
      </w:r>
      <w:r w:rsidRPr="00810DBD" w:rsidR="53044BD2">
        <w:rPr>
          <w:rFonts w:ascii="BC Sans" w:hAnsi="BC Sans" w:cs="Calibri"/>
          <w:sz w:val="22"/>
          <w:szCs w:val="22"/>
          <w14:ligatures w14:val="standardContextual"/>
        </w:rPr>
        <w:t xml:space="preserve"> Report</w:t>
      </w:r>
    </w:p>
    <w:p w:rsidRPr="00BA1037" w:rsidR="00810DBD" w:rsidP="00810DBD" w:rsidRDefault="00810DBD" w14:paraId="7553FBBC" w14:textId="7C1B63EC">
      <w:pPr>
        <w:spacing w:before="240"/>
        <w:ind w:left="720"/>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Synthesizes findings from all technical memorandums into a single, comprehensive plan to guide fire flow improvements across SCRD water systems.</w:t>
      </w:r>
    </w:p>
    <w:p w:rsidRPr="00810DBD" w:rsidR="0055175F" w:rsidP="00810DBD" w:rsidRDefault="0055175F" w14:paraId="2F003A2E" w14:textId="77777777">
      <w:pPr>
        <w:spacing w:before="240"/>
        <w:ind w:left="720"/>
        <w:contextualSpacing/>
        <w:rPr>
          <w:rFonts w:ascii="BC Sans" w:hAnsi="BC Sans" w:cs="Calibri"/>
          <w:sz w:val="22"/>
          <w:szCs w:val="22"/>
          <w14:ligatures w14:val="standardContextual"/>
        </w:rPr>
      </w:pPr>
    </w:p>
    <w:p w:rsidR="00810DBD" w:rsidP="00F60454" w:rsidRDefault="00810DBD" w14:paraId="31ED5D60" w14:textId="77777777">
      <w:pPr>
        <w:pStyle w:val="Heading3"/>
      </w:pPr>
      <w:r w:rsidRPr="00BA1037">
        <w:t>Reporting</w:t>
      </w:r>
    </w:p>
    <w:p w:rsidRPr="00387081" w:rsidR="00387081" w:rsidP="00387081" w:rsidRDefault="00387081" w14:paraId="553CE617" w14:textId="77777777">
      <w:pPr>
        <w:pStyle w:val="ListNumber3"/>
        <w:numPr>
          <w:ilvl w:val="0"/>
          <w:numId w:val="0"/>
        </w:numPr>
        <w:ind w:left="1080"/>
        <w:rPr>
          <w:lang w:val="en-GB"/>
        </w:rPr>
      </w:pPr>
    </w:p>
    <w:p w:rsidRPr="00810DBD" w:rsidR="00810DBD" w:rsidP="0076042A" w:rsidRDefault="00810DBD" w14:paraId="7A23EBEF" w14:textId="77777777">
      <w:pPr>
        <w:numPr>
          <w:ilvl w:val="0"/>
          <w:numId w:val="3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Draft version of all technical memorandums and comprehensive fire flow action plan should be submitted to SCRD for review.</w:t>
      </w:r>
    </w:p>
    <w:p w:rsidRPr="00810DBD" w:rsidR="00810DBD" w:rsidP="0076042A" w:rsidRDefault="00810DBD" w14:paraId="4F1F3BA4" w14:textId="77777777">
      <w:pPr>
        <w:numPr>
          <w:ilvl w:val="0"/>
          <w:numId w:val="3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All submissions shall allow a minimum of five (5) business days for SCRD review and comment prior to any review meetings</w:t>
      </w:r>
    </w:p>
    <w:p w:rsidRPr="00810DBD" w:rsidR="00810DBD" w:rsidP="0076042A" w:rsidRDefault="00810DBD" w14:paraId="7C3FDA51" w14:textId="77777777">
      <w:pPr>
        <w:numPr>
          <w:ilvl w:val="0"/>
          <w:numId w:val="3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All comments should be addressed and incorporated into the final versions of the technical memorandums and the final comprehensive fire flow action plan. </w:t>
      </w:r>
    </w:p>
    <w:p w:rsidRPr="00810DBD" w:rsidR="00810DBD" w:rsidP="0076042A" w:rsidRDefault="00810DBD" w14:paraId="38A74A2A" w14:textId="40AD71EF">
      <w:pPr>
        <w:numPr>
          <w:ilvl w:val="0"/>
          <w:numId w:val="3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lang w:val="en-US"/>
          <w14:ligatures w14:val="standardContextual"/>
        </w:rPr>
        <w:t>Accommodate up to two rounds of SCRD review and revisions for the Comprehensive Fire Flow Action Plan</w:t>
      </w:r>
      <w:r w:rsidRPr="00810DBD" w:rsidR="44160A1B">
        <w:rPr>
          <w:rFonts w:ascii="BC Sans" w:hAnsi="BC Sans" w:cs="Calibri"/>
          <w:sz w:val="22"/>
          <w:szCs w:val="22"/>
          <w:lang w:val="en-US"/>
          <w14:ligatures w14:val="standardContextual"/>
        </w:rPr>
        <w:t xml:space="preserve"> Report</w:t>
      </w:r>
      <w:r w:rsidRPr="00810DBD">
        <w:rPr>
          <w:rFonts w:ascii="BC Sans" w:hAnsi="BC Sans" w:cs="Calibri"/>
          <w:sz w:val="22"/>
          <w:szCs w:val="22"/>
          <w:lang w:val="en-US"/>
          <w14:ligatures w14:val="standardContextual"/>
        </w:rPr>
        <w:t>.</w:t>
      </w:r>
    </w:p>
    <w:p w:rsidRPr="00810DBD" w:rsidR="00810DBD" w:rsidP="0076042A" w:rsidRDefault="00810DBD" w14:paraId="04D5071A" w14:textId="2C40BE4B">
      <w:pPr>
        <w:numPr>
          <w:ilvl w:val="0"/>
          <w:numId w:val="30"/>
        </w:numPr>
        <w:spacing w:after="160" w:line="259" w:lineRule="auto"/>
        <w:contextualSpacing/>
        <w:rPr>
          <w:rFonts w:ascii="BC Sans" w:hAnsi="BC Sans" w:cs="Calibri"/>
          <w:sz w:val="22"/>
          <w:szCs w:val="22"/>
          <w14:ligatures w14:val="standardContextual"/>
        </w:rPr>
      </w:pPr>
      <w:r w:rsidRPr="00810DBD">
        <w:rPr>
          <w:rFonts w:ascii="BC Sans" w:hAnsi="BC Sans" w:cs="Calibri"/>
          <w:sz w:val="22"/>
          <w:szCs w:val="22"/>
          <w14:ligatures w14:val="standardContextual"/>
        </w:rPr>
        <w:t xml:space="preserve">Any associated </w:t>
      </w:r>
      <w:r w:rsidRPr="00810DBD" w:rsidR="4EFF4DEE">
        <w:rPr>
          <w:rFonts w:ascii="BC Sans" w:hAnsi="BC Sans" w:cs="Calibri"/>
          <w:sz w:val="22"/>
          <w:szCs w:val="22"/>
          <w14:ligatures w14:val="standardContextual"/>
        </w:rPr>
        <w:t>maps,</w:t>
      </w:r>
      <w:r w:rsidRPr="00810DBD">
        <w:rPr>
          <w:rFonts w:ascii="BC Sans" w:hAnsi="BC Sans" w:cs="Calibri"/>
          <w:sz w:val="22"/>
          <w:szCs w:val="22"/>
          <w14:ligatures w14:val="standardContextual"/>
        </w:rPr>
        <w:t xml:space="preserve"> drawings, GIS shape files and other technical appendices shall be submitted alongside the corresponding report or memorandum.</w:t>
      </w:r>
    </w:p>
    <w:p w:rsidRPr="00810DBD" w:rsidR="00810DBD" w:rsidP="0076042A" w:rsidRDefault="00810DBD" w14:paraId="7B7E1BC0" w14:textId="77777777">
      <w:pPr>
        <w:numPr>
          <w:ilvl w:val="0"/>
          <w:numId w:val="30"/>
        </w:numPr>
        <w:spacing w:after="160" w:line="259" w:lineRule="auto"/>
        <w:contextualSpacing/>
        <w:jc w:val="both"/>
        <w:rPr>
          <w:rFonts w:ascii="BC Sans" w:hAnsi="BC Sans" w:cs="Calibri"/>
          <w:sz w:val="22"/>
          <w:szCs w:val="22"/>
          <w:lang w:val="en-US"/>
          <w14:ligatures w14:val="standardContextual"/>
        </w:rPr>
      </w:pPr>
      <w:r w:rsidRPr="00810DBD">
        <w:rPr>
          <w:rFonts w:ascii="BC Sans" w:hAnsi="BC Sans" w:cs="Calibri"/>
          <w:sz w:val="22"/>
          <w:szCs w:val="22"/>
          <w14:ligatures w14:val="standardContextual"/>
        </w:rPr>
        <w:t>Participate in one (1) in-person presentation to the SCRD Board, including preparation of supporting presentation material in SCRD required format.</w:t>
      </w:r>
    </w:p>
    <w:p w:rsidR="0016679A" w:rsidP="00F60454" w:rsidRDefault="00810DBD" w14:paraId="29C5B9B0" w14:textId="77777777">
      <w:pPr>
        <w:pStyle w:val="Heading3"/>
      </w:pPr>
      <w:r w:rsidRPr="00BA1037">
        <w:t>Optional work</w:t>
      </w:r>
    </w:p>
    <w:p w:rsidRPr="00387081" w:rsidR="00387081" w:rsidP="00387081" w:rsidRDefault="00387081" w14:paraId="5BCED4D4" w14:textId="77777777">
      <w:pPr>
        <w:pStyle w:val="ListNumber3"/>
        <w:numPr>
          <w:ilvl w:val="0"/>
          <w:numId w:val="0"/>
        </w:numPr>
        <w:ind w:left="1080"/>
        <w:rPr>
          <w:lang w:val="en-GB"/>
        </w:rPr>
      </w:pPr>
    </w:p>
    <w:p w:rsidRPr="00387081" w:rsidR="00810DBD" w:rsidP="00387081" w:rsidRDefault="00810DBD" w14:paraId="617CE729" w14:textId="310862DE">
      <w:pPr>
        <w:pStyle w:val="ListNumber3"/>
        <w:numPr>
          <w:ilvl w:val="0"/>
          <w:numId w:val="0"/>
        </w:numPr>
        <w:ind w:firstLine="270"/>
        <w:rPr>
          <w:rFonts w:ascii="BC Sans" w:hAnsi="BC Sans"/>
          <w:sz w:val="22"/>
          <w:szCs w:val="22"/>
          <w:lang w:val="en-GB"/>
        </w:rPr>
      </w:pPr>
      <w:r w:rsidRPr="00387081">
        <w:rPr>
          <w:rFonts w:ascii="BC Sans" w:hAnsi="BC Sans"/>
          <w:sz w:val="22"/>
          <w:szCs w:val="22"/>
        </w:rPr>
        <w:t>The SCRD may request the Consultant provide additional services, including:</w:t>
      </w:r>
    </w:p>
    <w:p w:rsidRPr="00810DBD" w:rsidR="00810DBD" w:rsidP="2CBA6253" w:rsidRDefault="00810DBD" w14:paraId="0FBD08FB" w14:textId="77777777">
      <w:pPr>
        <w:pStyle w:val="NoSpacing"/>
        <w:numPr>
          <w:ilvl w:val="0"/>
          <w:numId w:val="49"/>
        </w:numPr>
        <w:rPr>
          <w:rFonts w:cs="Calibri"/>
          <w:lang w:val="en-CA"/>
          <w14:ligatures w14:val="standardContextual"/>
        </w:rPr>
      </w:pPr>
      <w:r w:rsidRPr="2CBA6253">
        <w:rPr>
          <w:rFonts w:cs="Calibri"/>
          <w:lang w:val="en-CA"/>
          <w14:ligatures w14:val="standardContextual"/>
        </w:rPr>
        <w:t>Additional technical analyses comparable to those already in scope of this project</w:t>
      </w:r>
    </w:p>
    <w:p w:rsidRPr="00810DBD" w:rsidR="00810DBD" w:rsidP="2CBA6253" w:rsidRDefault="00810DBD" w14:paraId="620E4D0A" w14:textId="77777777">
      <w:pPr>
        <w:pStyle w:val="NoSpacing"/>
        <w:numPr>
          <w:ilvl w:val="0"/>
          <w:numId w:val="49"/>
        </w:numPr>
        <w:rPr>
          <w:rFonts w:cs="Calibri"/>
          <w:lang w:val="en-CA"/>
          <w14:ligatures w14:val="standardContextual"/>
        </w:rPr>
      </w:pPr>
      <w:r w:rsidRPr="2CBA6253">
        <w:rPr>
          <w:rFonts w:cs="Calibri"/>
          <w:lang w:val="en-CA"/>
          <w14:ligatures w14:val="standardContextual"/>
        </w:rPr>
        <w:t>Additional plan development comparable to that already in scope of this project</w:t>
      </w:r>
    </w:p>
    <w:p w:rsidRPr="00810DBD" w:rsidR="00810DBD" w:rsidP="00387081" w:rsidRDefault="00810DBD" w14:paraId="59AE59E3" w14:textId="77777777">
      <w:pPr>
        <w:pStyle w:val="NoSpacing"/>
        <w:numPr>
          <w:ilvl w:val="0"/>
          <w:numId w:val="49"/>
        </w:numPr>
        <w:rPr>
          <w:rFonts w:cs="Calibri"/>
          <w14:ligatures w14:val="standardContextual"/>
        </w:rPr>
      </w:pPr>
      <w:r w:rsidRPr="00810DBD">
        <w:rPr>
          <w:rFonts w:cs="Calibri"/>
          <w14:ligatures w14:val="standardContextual"/>
        </w:rPr>
        <w:t>Grant application</w:t>
      </w:r>
    </w:p>
    <w:p w:rsidRPr="00810DBD" w:rsidR="00810DBD" w:rsidP="00810DBD" w:rsidRDefault="00810DBD" w14:paraId="10BB50D4" w14:textId="77777777">
      <w:pPr>
        <w:spacing w:before="240"/>
        <w:jc w:val="both"/>
        <w:rPr>
          <w:rFonts w:ascii="BC Sans" w:hAnsi="BC Sans" w:cs="Arial"/>
          <w:b/>
          <w:bCs/>
          <w:sz w:val="22"/>
          <w:szCs w:val="22"/>
          <w:lang w:val="en-US"/>
          <w14:ligatures w14:val="standardContextual"/>
        </w:rPr>
      </w:pPr>
      <w:r w:rsidRPr="00810DBD">
        <w:rPr>
          <w:rFonts w:ascii="BC Sans" w:hAnsi="BC Sans" w:cs="Calibri"/>
          <w:b/>
          <w:bCs/>
          <w:sz w:val="22"/>
          <w:szCs w:val="22"/>
          <w:lang w:val="en-US"/>
          <w14:ligatures w14:val="standardContextual"/>
        </w:rPr>
        <w:t>Please note that this scope of work does not include any water modeling. Should any water modeling be required, it will be communicated to SCRD for coordination and completion. Additionally, any innovative approaches or methodologies will be considered of additional value when reviewing the proposals.</w:t>
      </w:r>
    </w:p>
    <w:p w:rsidRPr="00BA1037" w:rsidR="00A97EC0" w:rsidP="00846EC2" w:rsidRDefault="00A97EC0" w14:paraId="71FA1917" w14:textId="7D18960D">
      <w:pPr>
        <w:pStyle w:val="NormalIndent"/>
        <w:spacing w:after="240"/>
        <w:ind w:left="0"/>
        <w:jc w:val="both"/>
        <w:rPr>
          <w:rFonts w:ascii="BC Sans" w:hAnsi="BC Sans" w:cs="Arial"/>
          <w:color w:val="C45911"/>
          <w:spacing w:val="2"/>
          <w:sz w:val="22"/>
          <w:szCs w:val="22"/>
        </w:rPr>
      </w:pPr>
    </w:p>
    <w:p w:rsidRPr="00BA1037" w:rsidR="00A97EC0" w:rsidP="00107206" w:rsidRDefault="00A97EC0" w14:paraId="22A1761A" w14:textId="71375872">
      <w:pPr>
        <w:pStyle w:val="Heading1"/>
        <w:rPr>
          <w:rFonts w:ascii="BC Sans" w:hAnsi="BC Sans"/>
          <w:sz w:val="22"/>
          <w:szCs w:val="22"/>
        </w:rPr>
      </w:pPr>
      <w:bookmarkStart w:name="_Toc447275642" w:id="26"/>
      <w:bookmarkStart w:name="_Toc524010849" w:id="27"/>
      <w:bookmarkStart w:name="_Toc205970012" w:id="28"/>
      <w:r w:rsidRPr="00BA1037">
        <w:rPr>
          <w:rFonts w:ascii="BC Sans" w:hAnsi="BC Sans"/>
          <w:sz w:val="22"/>
          <w:szCs w:val="22"/>
        </w:rPr>
        <w:t>CONTRACT</w:t>
      </w:r>
      <w:bookmarkEnd w:id="26"/>
      <w:bookmarkEnd w:id="27"/>
      <w:bookmarkEnd w:id="28"/>
      <w:r w:rsidRPr="00BA1037">
        <w:rPr>
          <w:rFonts w:ascii="BC Sans" w:hAnsi="BC Sans"/>
          <w:sz w:val="22"/>
          <w:szCs w:val="22"/>
        </w:rPr>
        <w:t xml:space="preserve"> </w:t>
      </w:r>
    </w:p>
    <w:p w:rsidRPr="00BA1037" w:rsidR="00A97EC0" w:rsidP="00633E02" w:rsidRDefault="002112E8" w14:paraId="585CEE5E" w14:textId="082E4AF1">
      <w:pPr>
        <w:pStyle w:val="Heading2"/>
        <w:rPr>
          <w:sz w:val="22"/>
          <w:szCs w:val="22"/>
        </w:rPr>
      </w:pPr>
      <w:bookmarkStart w:name="_Toc447275643" w:id="29"/>
      <w:bookmarkStart w:name="_Toc524010850" w:id="30"/>
      <w:bookmarkStart w:name="_Toc205970013" w:id="31"/>
      <w:r w:rsidRPr="00BA1037">
        <w:rPr>
          <w:sz w:val="22"/>
          <w:szCs w:val="22"/>
        </w:rPr>
        <w:t xml:space="preserve">General </w:t>
      </w:r>
      <w:r w:rsidRPr="00BA1037" w:rsidR="00A97EC0">
        <w:rPr>
          <w:sz w:val="22"/>
          <w:szCs w:val="22"/>
        </w:rPr>
        <w:t>Contract Terms and Conditions</w:t>
      </w:r>
      <w:bookmarkEnd w:id="29"/>
      <w:bookmarkEnd w:id="30"/>
      <w:bookmarkEnd w:id="31"/>
    </w:p>
    <w:p w:rsidRPr="00BA1037" w:rsidR="0002791A" w:rsidP="00846EC2" w:rsidRDefault="00A97EC0" w14:paraId="53947DA3" w14:textId="3564D73E">
      <w:pPr>
        <w:spacing w:after="240"/>
        <w:jc w:val="both"/>
        <w:rPr>
          <w:rFonts w:ascii="BC Sans" w:hAnsi="BC Sans"/>
          <w:sz w:val="22"/>
          <w:szCs w:val="22"/>
        </w:rPr>
      </w:pPr>
      <w:r w:rsidRPr="00BA1037">
        <w:rPr>
          <w:rFonts w:ascii="BC Sans" w:hAnsi="BC Sans" w:cs="Arial"/>
          <w:sz w:val="22"/>
          <w:szCs w:val="22"/>
        </w:rPr>
        <w:t xml:space="preserve">Proponents should review carefully the terms and conditions set out in </w:t>
      </w:r>
      <w:r w:rsidRPr="00BA1037" w:rsidR="009B109F">
        <w:rPr>
          <w:rFonts w:ascii="BC Sans" w:hAnsi="BC Sans" w:cs="Arial"/>
          <w:sz w:val="22"/>
          <w:szCs w:val="22"/>
        </w:rPr>
        <w:t xml:space="preserve">the </w:t>
      </w:r>
      <w:r w:rsidRPr="00BA1037" w:rsidR="002112E8">
        <w:rPr>
          <w:rFonts w:ascii="BC Sans" w:hAnsi="BC Sans" w:cs="Arial"/>
          <w:sz w:val="22"/>
          <w:szCs w:val="22"/>
        </w:rPr>
        <w:t>General Service Contract</w:t>
      </w:r>
      <w:r w:rsidRPr="00BA1037">
        <w:rPr>
          <w:rFonts w:ascii="BC Sans" w:hAnsi="BC Sans" w:cs="Arial"/>
          <w:sz w:val="22"/>
          <w:szCs w:val="22"/>
        </w:rPr>
        <w:t xml:space="preserve">, including the Schedules. </w:t>
      </w:r>
      <w:r w:rsidRPr="00BA1037" w:rsidR="00C7726E">
        <w:rPr>
          <w:rFonts w:ascii="BC Sans" w:hAnsi="BC Sans" w:cs="Arial"/>
          <w:sz w:val="22"/>
          <w:szCs w:val="22"/>
        </w:rPr>
        <w:t>The General Contract terms can be found at</w:t>
      </w:r>
      <w:r w:rsidRPr="00BA1037" w:rsidR="0002791A">
        <w:rPr>
          <w:rFonts w:ascii="BC Sans" w:hAnsi="BC Sans" w:cs="Arial"/>
          <w:sz w:val="22"/>
          <w:szCs w:val="22"/>
        </w:rPr>
        <w:t xml:space="preserve">: </w:t>
      </w:r>
      <w:r w:rsidRPr="00BA1037" w:rsidR="001C5A0E">
        <w:rPr>
          <w:rFonts w:ascii="BC Sans" w:hAnsi="BC Sans" w:cs="Arial"/>
          <w:sz w:val="22"/>
          <w:szCs w:val="22"/>
        </w:rPr>
        <w:t xml:space="preserve">Information about our General Service Terms and Conditions can be found at </w:t>
      </w:r>
      <w:hyperlink w:history="1" r:id="rId21">
        <w:r w:rsidRPr="00BA1037" w:rsidR="001C5A0E">
          <w:rPr>
            <w:rStyle w:val="Hyperlink"/>
            <w:rFonts w:ascii="BC Sans" w:hAnsi="BC Sans"/>
            <w:sz w:val="22"/>
            <w:szCs w:val="22"/>
          </w:rPr>
          <w:t>www.scrd.ca/bid</w:t>
        </w:r>
      </w:hyperlink>
      <w:r w:rsidRPr="00BA1037" w:rsidR="001C5A0E">
        <w:rPr>
          <w:rFonts w:ascii="BC Sans" w:hAnsi="BC Sans"/>
          <w:sz w:val="22"/>
          <w:szCs w:val="22"/>
        </w:rPr>
        <w:t>.</w:t>
      </w:r>
    </w:p>
    <w:p w:rsidRPr="00BA1037" w:rsidR="00A97EC0" w:rsidP="00633E02" w:rsidRDefault="00A97EC0" w14:paraId="7EDF61CD" w14:textId="77777777">
      <w:pPr>
        <w:pStyle w:val="Heading2"/>
        <w:rPr>
          <w:sz w:val="22"/>
          <w:szCs w:val="22"/>
        </w:rPr>
      </w:pPr>
      <w:bookmarkStart w:name="_Toc447275644" w:id="32"/>
      <w:bookmarkStart w:name="_Toc524010851" w:id="33"/>
      <w:bookmarkStart w:name="_Toc205970014" w:id="34"/>
      <w:r w:rsidRPr="00BA1037">
        <w:rPr>
          <w:sz w:val="22"/>
          <w:szCs w:val="22"/>
        </w:rPr>
        <w:t>Service Requirements</w:t>
      </w:r>
      <w:bookmarkEnd w:id="32"/>
      <w:bookmarkEnd w:id="33"/>
      <w:bookmarkEnd w:id="34"/>
    </w:p>
    <w:p w:rsidRPr="00BA1037" w:rsidR="00B9795D" w:rsidP="00B9795D" w:rsidRDefault="00B9795D" w14:paraId="05D63A24" w14:textId="77777777">
      <w:pPr>
        <w:pStyle w:val="NormalWeb"/>
        <w:rPr>
          <w:rFonts w:ascii="BC Sans" w:hAnsi="BC Sans"/>
          <w:sz w:val="22"/>
          <w:szCs w:val="22"/>
        </w:rPr>
      </w:pPr>
      <w:bookmarkStart w:name="_Toc346281512" w:id="35"/>
      <w:bookmarkStart w:name="_Toc447275645" w:id="36"/>
      <w:bookmarkStart w:name="_Toc524010852" w:id="37"/>
      <w:r w:rsidRPr="00BA1037">
        <w:rPr>
          <w:rFonts w:ascii="BC Sans" w:hAnsi="BC Sans"/>
          <w:sz w:val="22"/>
          <w:szCs w:val="22"/>
        </w:rPr>
        <w:t>The Comprehensive Fire Flow Action Plan (</w:t>
      </w:r>
      <w:proofErr w:type="spellStart"/>
      <w:r w:rsidRPr="00BA1037">
        <w:rPr>
          <w:rFonts w:ascii="BC Sans" w:hAnsi="BC Sans"/>
          <w:sz w:val="22"/>
          <w:szCs w:val="22"/>
        </w:rPr>
        <w:t>FFAP</w:t>
      </w:r>
      <w:proofErr w:type="spellEnd"/>
      <w:r w:rsidRPr="00BA1037">
        <w:rPr>
          <w:rFonts w:ascii="BC Sans" w:hAnsi="BC Sans"/>
          <w:sz w:val="22"/>
          <w:szCs w:val="22"/>
        </w:rPr>
        <w:t xml:space="preserve">) project must be completed by </w:t>
      </w:r>
      <w:r w:rsidRPr="00BA1037">
        <w:rPr>
          <w:rStyle w:val="Strong"/>
          <w:rFonts w:ascii="BC Sans" w:hAnsi="BC Sans"/>
          <w:sz w:val="22"/>
          <w:szCs w:val="22"/>
        </w:rPr>
        <w:t>December 19, 2025</w:t>
      </w:r>
      <w:r w:rsidRPr="00BA1037">
        <w:rPr>
          <w:rFonts w:ascii="BC Sans" w:hAnsi="BC Sans"/>
          <w:sz w:val="22"/>
          <w:szCs w:val="22"/>
        </w:rPr>
        <w:t>. The Consultant will be responsible for providing the following deliverables and services:</w:t>
      </w:r>
    </w:p>
    <w:p w:rsidR="00774039" w:rsidP="00F60454" w:rsidRDefault="00B9795D" w14:paraId="352992FC" w14:textId="1159E897">
      <w:pPr>
        <w:pStyle w:val="Heading3"/>
        <w:rPr>
          <w:rStyle w:val="Strong"/>
          <w:b w:val="0"/>
          <w:bCs w:val="0"/>
        </w:rPr>
      </w:pPr>
      <w:r w:rsidRPr="00BA1037">
        <w:rPr>
          <w:rStyle w:val="Strong"/>
        </w:rPr>
        <w:t>Project Schedule</w:t>
      </w:r>
    </w:p>
    <w:p w:rsidRPr="00387081" w:rsidR="00387081" w:rsidP="00387081" w:rsidRDefault="00387081" w14:paraId="113A9525" w14:textId="77777777">
      <w:pPr>
        <w:pStyle w:val="ListNumber3"/>
        <w:numPr>
          <w:ilvl w:val="0"/>
          <w:numId w:val="0"/>
        </w:numPr>
        <w:ind w:left="1080"/>
        <w:rPr>
          <w:lang w:val="en-GB"/>
        </w:rPr>
      </w:pPr>
    </w:p>
    <w:p w:rsidRPr="0016679A" w:rsidR="00DE588C" w:rsidP="0016679A" w:rsidRDefault="4A8CB028" w14:paraId="4E5543A6" w14:textId="025F3505">
      <w:pPr>
        <w:pStyle w:val="NoSpacing"/>
      </w:pPr>
      <w:r w:rsidRPr="2CBA6253">
        <w:rPr>
          <w:lang w:val="en-CA"/>
        </w:rPr>
        <w:t>A detailed timeline in the form of a Gantt chart (or similar format), identifying all key milestones and deliverable deadlines.</w:t>
      </w:r>
    </w:p>
    <w:p w:rsidR="00774039" w:rsidP="00F60454" w:rsidRDefault="00B9795D" w14:paraId="3AD6E30F" w14:textId="77777777">
      <w:pPr>
        <w:pStyle w:val="Heading3"/>
        <w:rPr>
          <w:rStyle w:val="Strong"/>
          <w:b w:val="0"/>
          <w:bCs w:val="0"/>
        </w:rPr>
      </w:pPr>
      <w:r w:rsidRPr="00BA1037">
        <w:rPr>
          <w:rStyle w:val="Strong"/>
        </w:rPr>
        <w:t>Technical Memoranda</w:t>
      </w:r>
    </w:p>
    <w:p w:rsidRPr="00BE2BED" w:rsidR="00BE2BED" w:rsidP="00BE2BED" w:rsidRDefault="00BE2BED" w14:paraId="221EFB4F" w14:textId="77777777">
      <w:pPr>
        <w:pStyle w:val="ListNumber3"/>
        <w:numPr>
          <w:ilvl w:val="0"/>
          <w:numId w:val="0"/>
        </w:numPr>
        <w:ind w:left="1080"/>
        <w:rPr>
          <w:lang w:val="en-GB"/>
        </w:rPr>
      </w:pPr>
    </w:p>
    <w:p w:rsidRPr="00BA1037" w:rsidR="00B9795D" w:rsidP="00774039" w:rsidRDefault="00B9795D" w14:paraId="261EE62E" w14:textId="6DBA623B">
      <w:pPr>
        <w:pStyle w:val="NoSpacing"/>
      </w:pPr>
      <w:r w:rsidRPr="00BA1037">
        <w:t xml:space="preserve">Preparation and submission of the following technical memoranda for </w:t>
      </w:r>
      <w:r w:rsidRPr="00BA1037" w:rsidR="0076042A">
        <w:t>SCRD</w:t>
      </w:r>
      <w:r w:rsidRPr="00BA1037">
        <w:t xml:space="preserve"> review and approval:</w:t>
      </w:r>
    </w:p>
    <w:p w:rsidRPr="00BA1037" w:rsidR="00B9795D" w:rsidP="00774039" w:rsidRDefault="00B9795D" w14:paraId="0A71388C" w14:textId="77777777">
      <w:pPr>
        <w:pStyle w:val="NoSpacing"/>
        <w:numPr>
          <w:ilvl w:val="0"/>
          <w:numId w:val="39"/>
        </w:numPr>
        <w:rPr>
          <w:i/>
          <w:iCs/>
        </w:rPr>
      </w:pPr>
      <w:r w:rsidRPr="00BA1037">
        <w:rPr>
          <w:rStyle w:val="Emphasis"/>
          <w:i w:val="0"/>
          <w:iCs w:val="0"/>
        </w:rPr>
        <w:t>Evaluation Criteria Technical Memorandum</w:t>
      </w:r>
    </w:p>
    <w:p w:rsidRPr="00BA1037" w:rsidR="00B9795D" w:rsidP="00774039" w:rsidRDefault="00B9795D" w14:paraId="3493116D" w14:textId="77777777">
      <w:pPr>
        <w:pStyle w:val="NoSpacing"/>
        <w:numPr>
          <w:ilvl w:val="0"/>
          <w:numId w:val="39"/>
        </w:numPr>
        <w:rPr>
          <w:i/>
          <w:iCs/>
        </w:rPr>
      </w:pPr>
      <w:r w:rsidRPr="00BA1037">
        <w:rPr>
          <w:rStyle w:val="Emphasis"/>
          <w:i w:val="0"/>
          <w:iCs w:val="0"/>
        </w:rPr>
        <w:t>Technical Memorandum 1 – Short-Term System Analysis and Improvements</w:t>
      </w:r>
    </w:p>
    <w:p w:rsidRPr="00BA1037" w:rsidR="00B9795D" w:rsidP="00774039" w:rsidRDefault="00B9795D" w14:paraId="09104FC7" w14:textId="77777777">
      <w:pPr>
        <w:pStyle w:val="NoSpacing"/>
        <w:numPr>
          <w:ilvl w:val="0"/>
          <w:numId w:val="39"/>
        </w:numPr>
        <w:rPr>
          <w:i/>
          <w:iCs/>
        </w:rPr>
      </w:pPr>
      <w:r w:rsidRPr="00BA1037">
        <w:rPr>
          <w:rStyle w:val="Emphasis"/>
          <w:i w:val="0"/>
          <w:iCs w:val="0"/>
        </w:rPr>
        <w:t>Technical Memorandum 2 – Medium-Term System Analysis and Improvements</w:t>
      </w:r>
    </w:p>
    <w:p w:rsidRPr="00BA1037" w:rsidR="00B9795D" w:rsidP="00774039" w:rsidRDefault="00B9795D" w14:paraId="51D13C37" w14:textId="77777777">
      <w:pPr>
        <w:pStyle w:val="NoSpacing"/>
        <w:numPr>
          <w:ilvl w:val="0"/>
          <w:numId w:val="39"/>
        </w:numPr>
        <w:rPr>
          <w:i/>
          <w:iCs/>
        </w:rPr>
      </w:pPr>
      <w:r w:rsidRPr="00BA1037">
        <w:rPr>
          <w:rStyle w:val="Emphasis"/>
          <w:i w:val="0"/>
          <w:iCs w:val="0"/>
        </w:rPr>
        <w:t>Technical Memorandum 3 – Long-Term System Analysis and Improvements</w:t>
      </w:r>
    </w:p>
    <w:p w:rsidRPr="00BA1037" w:rsidR="00B9795D" w:rsidP="00774039" w:rsidRDefault="00B9795D" w14:paraId="62FFE94A" w14:textId="77777777">
      <w:pPr>
        <w:pStyle w:val="NoSpacing"/>
        <w:numPr>
          <w:ilvl w:val="0"/>
          <w:numId w:val="39"/>
        </w:numPr>
        <w:rPr>
          <w:i/>
          <w:iCs/>
        </w:rPr>
      </w:pPr>
      <w:r w:rsidRPr="00BA1037">
        <w:rPr>
          <w:rStyle w:val="Emphasis"/>
          <w:i w:val="0"/>
          <w:iCs w:val="0"/>
        </w:rPr>
        <w:t>Technical Memorandum 4 – Overall System Analysis and Improvements</w:t>
      </w:r>
    </w:p>
    <w:p w:rsidR="00B9795D" w:rsidP="00F60454" w:rsidRDefault="00B9795D" w14:paraId="0EA59786" w14:textId="77777777">
      <w:pPr>
        <w:pStyle w:val="Heading3"/>
      </w:pPr>
      <w:r w:rsidRPr="00BA1037">
        <w:t>Comprehensive Fire Flow Action Plan</w:t>
      </w:r>
    </w:p>
    <w:p w:rsidRPr="00BE2BED" w:rsidR="00BE2BED" w:rsidP="00BE2BED" w:rsidRDefault="00BE2BED" w14:paraId="083B0C95" w14:textId="77777777">
      <w:pPr>
        <w:pStyle w:val="ListNumber3"/>
        <w:numPr>
          <w:ilvl w:val="0"/>
          <w:numId w:val="0"/>
        </w:numPr>
        <w:ind w:left="1080"/>
        <w:rPr>
          <w:lang w:val="en-GB"/>
        </w:rPr>
      </w:pPr>
    </w:p>
    <w:p w:rsidRPr="00BA1037" w:rsidR="00B9795D" w:rsidP="00774039" w:rsidRDefault="00B9795D" w14:paraId="01B2A8C7" w14:textId="63DA7EBD">
      <w:pPr>
        <w:pStyle w:val="NoSpacing"/>
        <w:numPr>
          <w:ilvl w:val="0"/>
          <w:numId w:val="39"/>
        </w:numPr>
        <w:rPr>
          <w:rStyle w:val="Emphasis"/>
          <w:i w:val="0"/>
          <w:iCs w:val="0"/>
        </w:rPr>
      </w:pPr>
      <w:r w:rsidRPr="00BA1037">
        <w:rPr>
          <w:rStyle w:val="Emphasis"/>
          <w:i w:val="0"/>
          <w:iCs w:val="0"/>
        </w:rPr>
        <w:t xml:space="preserve">Submission of a draft </w:t>
      </w:r>
      <w:proofErr w:type="spellStart"/>
      <w:r w:rsidRPr="00BA1037">
        <w:rPr>
          <w:rStyle w:val="Emphasis"/>
          <w:i w:val="0"/>
          <w:iCs w:val="0"/>
        </w:rPr>
        <w:t>FFAP</w:t>
      </w:r>
      <w:proofErr w:type="spellEnd"/>
      <w:r w:rsidRPr="00BA1037">
        <w:rPr>
          <w:rStyle w:val="Emphasis"/>
          <w:i w:val="0"/>
          <w:iCs w:val="0"/>
        </w:rPr>
        <w:t xml:space="preserve"> for </w:t>
      </w:r>
      <w:r w:rsidRPr="00BA1037" w:rsidR="0076042A">
        <w:rPr>
          <w:rStyle w:val="Emphasis"/>
          <w:i w:val="0"/>
          <w:iCs w:val="0"/>
        </w:rPr>
        <w:t>SCRD</w:t>
      </w:r>
      <w:r w:rsidRPr="00BA1037">
        <w:rPr>
          <w:rStyle w:val="Emphasis"/>
          <w:i w:val="0"/>
          <w:iCs w:val="0"/>
        </w:rPr>
        <w:t xml:space="preserve"> review, including facilitation of review sessions and incorporation of feedback.</w:t>
      </w:r>
    </w:p>
    <w:p w:rsidRPr="00BA1037" w:rsidR="00B9795D" w:rsidP="00774039" w:rsidRDefault="00B9795D" w14:paraId="3E019D81" w14:textId="77777777">
      <w:pPr>
        <w:pStyle w:val="NoSpacing"/>
        <w:numPr>
          <w:ilvl w:val="0"/>
          <w:numId w:val="39"/>
        </w:numPr>
        <w:rPr>
          <w:rStyle w:val="Emphasis"/>
          <w:i w:val="0"/>
          <w:iCs w:val="0"/>
        </w:rPr>
      </w:pPr>
      <w:r w:rsidRPr="00BA1037">
        <w:rPr>
          <w:rStyle w:val="Emphasis"/>
          <w:i w:val="0"/>
          <w:iCs w:val="0"/>
        </w:rPr>
        <w:t xml:space="preserve">Submission of a final </w:t>
      </w:r>
      <w:proofErr w:type="spellStart"/>
      <w:r w:rsidRPr="00BA1037">
        <w:rPr>
          <w:rStyle w:val="Emphasis"/>
          <w:i w:val="0"/>
          <w:iCs w:val="0"/>
        </w:rPr>
        <w:t>FFAP</w:t>
      </w:r>
      <w:proofErr w:type="spellEnd"/>
      <w:r w:rsidRPr="00BA1037">
        <w:rPr>
          <w:rStyle w:val="Emphasis"/>
          <w:i w:val="0"/>
          <w:iCs w:val="0"/>
        </w:rPr>
        <w:t>, which will include:</w:t>
      </w:r>
    </w:p>
    <w:p w:rsidRPr="00BA1037" w:rsidR="00B9795D" w:rsidP="00BE2BED" w:rsidRDefault="00B9795D" w14:paraId="5F043515" w14:textId="77777777">
      <w:pPr>
        <w:pStyle w:val="NoSpacing"/>
        <w:numPr>
          <w:ilvl w:val="0"/>
          <w:numId w:val="40"/>
        </w:numPr>
        <w:ind w:left="1260"/>
      </w:pPr>
      <w:r w:rsidRPr="00BA1037">
        <w:t>Summary of existing water system conditions</w:t>
      </w:r>
    </w:p>
    <w:p w:rsidRPr="00BA1037" w:rsidR="00B9795D" w:rsidP="00BE2BED" w:rsidRDefault="00B9795D" w14:paraId="3F754198" w14:textId="77777777">
      <w:pPr>
        <w:pStyle w:val="NoSpacing"/>
        <w:numPr>
          <w:ilvl w:val="0"/>
          <w:numId w:val="40"/>
        </w:numPr>
        <w:ind w:left="1260"/>
      </w:pPr>
      <w:r w:rsidRPr="00BA1037">
        <w:t>Simplified water system schematics</w:t>
      </w:r>
    </w:p>
    <w:p w:rsidRPr="00BA1037" w:rsidR="00B9795D" w:rsidP="00BE2BED" w:rsidRDefault="00B9795D" w14:paraId="10622B54" w14:textId="77777777">
      <w:pPr>
        <w:pStyle w:val="NoSpacing"/>
        <w:numPr>
          <w:ilvl w:val="0"/>
          <w:numId w:val="40"/>
        </w:numPr>
        <w:ind w:left="1260"/>
      </w:pPr>
      <w:r w:rsidRPr="00BA1037">
        <w:t>Prioritized Fire Flow Action List, including Class D cost estimates and implementation timelines (in spreadsheet format)</w:t>
      </w:r>
    </w:p>
    <w:p w:rsidRPr="00BA1037" w:rsidR="00B9795D" w:rsidP="00BE2BED" w:rsidRDefault="00B9795D" w14:paraId="2124F774" w14:textId="77777777">
      <w:pPr>
        <w:pStyle w:val="NoSpacing"/>
        <w:numPr>
          <w:ilvl w:val="0"/>
          <w:numId w:val="40"/>
        </w:numPr>
        <w:ind w:left="1260"/>
      </w:pPr>
      <w:r w:rsidRPr="00BA1037">
        <w:t>Visualized Fire Flow Action Map or supporting graphics</w:t>
      </w:r>
    </w:p>
    <w:p w:rsidRPr="00BA1037" w:rsidR="00B9795D" w:rsidP="00BE2BED" w:rsidRDefault="00B9795D" w14:paraId="2235F0FD" w14:textId="77777777">
      <w:pPr>
        <w:pStyle w:val="NoSpacing"/>
        <w:numPr>
          <w:ilvl w:val="0"/>
          <w:numId w:val="40"/>
        </w:numPr>
        <w:ind w:left="1260"/>
      </w:pPr>
      <w:r w:rsidRPr="00BA1037">
        <w:t>Risk assessment (climate, operational, regulatory, financial, and capacity-related risks)</w:t>
      </w:r>
    </w:p>
    <w:p w:rsidRPr="00BA1037" w:rsidR="00B9795D" w:rsidP="00BE2BED" w:rsidRDefault="00B9795D" w14:paraId="0A6AD735" w14:textId="77777777">
      <w:pPr>
        <w:pStyle w:val="NoSpacing"/>
        <w:numPr>
          <w:ilvl w:val="0"/>
          <w:numId w:val="40"/>
        </w:numPr>
        <w:ind w:left="1260"/>
      </w:pPr>
      <w:r w:rsidRPr="00BA1037">
        <w:t>High-level financial strategy for implementation</w:t>
      </w:r>
    </w:p>
    <w:p w:rsidRPr="00BE2BED" w:rsidR="00BE2BED" w:rsidP="00F60454" w:rsidRDefault="002C4609" w14:paraId="79741452" w14:textId="77777777">
      <w:pPr>
        <w:pStyle w:val="Heading3"/>
        <w:rPr>
          <w:rStyle w:val="Strong"/>
          <w:sz w:val="24"/>
          <w:szCs w:val="20"/>
        </w:rPr>
      </w:pPr>
      <w:r>
        <w:rPr>
          <w:rStyle w:val="Strong"/>
        </w:rPr>
        <w:t xml:space="preserve"> </w:t>
      </w:r>
      <w:r w:rsidRPr="00BA1037" w:rsidR="00B9795D">
        <w:rPr>
          <w:rStyle w:val="Strong"/>
        </w:rPr>
        <w:t>Board Presentation</w:t>
      </w:r>
    </w:p>
    <w:p w:rsidRPr="00AD15D9" w:rsidR="00B9795D" w:rsidP="2CBA6253" w:rsidRDefault="00B9795D" w14:paraId="3FCEAFB2" w14:textId="225A3370">
      <w:pPr>
        <w:pStyle w:val="NoSpacing"/>
        <w:rPr>
          <w:b/>
          <w:bCs/>
          <w:lang w:val="en-CA"/>
        </w:rPr>
      </w:pPr>
      <w:r>
        <w:br/>
      </w:r>
      <w:r w:rsidRPr="2CBA6253" w:rsidR="4A8CB028">
        <w:rPr>
          <w:lang w:val="en-CA"/>
        </w:rPr>
        <w:t xml:space="preserve">Conduct one (1) in-person presentation to the </w:t>
      </w:r>
      <w:r w:rsidRPr="2CBA6253" w:rsidR="6BE51C1D">
        <w:rPr>
          <w:lang w:val="en-CA"/>
        </w:rPr>
        <w:t>SCRD</w:t>
      </w:r>
      <w:r w:rsidRPr="2CBA6253" w:rsidR="4A8CB028">
        <w:rPr>
          <w:lang w:val="en-CA"/>
        </w:rPr>
        <w:t xml:space="preserve"> Board, including preparation of presentation materials in </w:t>
      </w:r>
      <w:r w:rsidRPr="2CBA6253" w:rsidR="6BE51C1D">
        <w:rPr>
          <w:lang w:val="en-CA"/>
        </w:rPr>
        <w:t>SCRD</w:t>
      </w:r>
      <w:r w:rsidRPr="2CBA6253" w:rsidR="4A8CB028">
        <w:rPr>
          <w:lang w:val="en-CA"/>
        </w:rPr>
        <w:t>’s required PowerPoint format.</w:t>
      </w:r>
    </w:p>
    <w:p w:rsidRPr="00BA1037" w:rsidR="00640454" w:rsidP="00640454" w:rsidRDefault="00640454" w14:paraId="2AAB69E8" w14:textId="77777777">
      <w:pPr>
        <w:pStyle w:val="ListNumber3"/>
        <w:numPr>
          <w:ilvl w:val="0"/>
          <w:numId w:val="0"/>
        </w:numPr>
        <w:ind w:left="1080"/>
        <w:rPr>
          <w:sz w:val="22"/>
          <w:szCs w:val="22"/>
          <w:lang w:val="en-GB"/>
        </w:rPr>
      </w:pPr>
    </w:p>
    <w:p w:rsidR="00BE2BED" w:rsidP="00F60454" w:rsidRDefault="00B9795D" w14:paraId="239508AB" w14:textId="77777777">
      <w:pPr>
        <w:pStyle w:val="Heading3"/>
      </w:pPr>
      <w:r w:rsidRPr="00BA1037">
        <w:t>Project Data Package</w:t>
      </w:r>
    </w:p>
    <w:p w:rsidRPr="00BA1037" w:rsidR="00B9795D" w:rsidP="00BE2BED" w:rsidRDefault="00B9795D" w14:paraId="77371647" w14:textId="29364F82">
      <w:pPr>
        <w:pStyle w:val="NoSpacing"/>
      </w:pPr>
      <w:r w:rsidRPr="00BA1037">
        <w:br/>
      </w:r>
      <w:r w:rsidRPr="00AD15D9">
        <w:t>Provide a comprehensive data package including:</w:t>
      </w:r>
    </w:p>
    <w:p w:rsidRPr="00BA1037" w:rsidR="00B9795D" w:rsidP="00774039" w:rsidRDefault="00B9795D" w14:paraId="175EA119" w14:textId="77777777">
      <w:pPr>
        <w:pStyle w:val="NoSpacing"/>
        <w:numPr>
          <w:ilvl w:val="0"/>
          <w:numId w:val="41"/>
        </w:numPr>
        <w:rPr>
          <w:rStyle w:val="Emphasis"/>
          <w:i w:val="0"/>
          <w:iCs w:val="0"/>
          <w:lang w:val="en-CA"/>
        </w:rPr>
      </w:pPr>
      <w:r w:rsidRPr="00BA1037">
        <w:rPr>
          <w:rStyle w:val="Emphasis"/>
          <w:i w:val="0"/>
          <w:iCs w:val="0"/>
          <w:lang w:val="en-CA"/>
        </w:rPr>
        <w:t>Final reports</w:t>
      </w:r>
    </w:p>
    <w:p w:rsidRPr="00BA1037" w:rsidR="00B9795D" w:rsidP="00774039" w:rsidRDefault="00B9795D" w14:paraId="245706F0" w14:textId="77777777">
      <w:pPr>
        <w:pStyle w:val="NoSpacing"/>
        <w:numPr>
          <w:ilvl w:val="0"/>
          <w:numId w:val="41"/>
        </w:numPr>
        <w:rPr>
          <w:rStyle w:val="Emphasis"/>
          <w:i w:val="0"/>
          <w:iCs w:val="0"/>
          <w:lang w:val="en-CA"/>
        </w:rPr>
      </w:pPr>
      <w:r w:rsidRPr="00BA1037">
        <w:rPr>
          <w:rStyle w:val="Emphasis"/>
          <w:i w:val="0"/>
          <w:iCs w:val="0"/>
          <w:lang w:val="en-CA"/>
        </w:rPr>
        <w:t>GIS shapefiles</w:t>
      </w:r>
    </w:p>
    <w:p w:rsidRPr="00BA1037" w:rsidR="00B9795D" w:rsidP="00774039" w:rsidRDefault="00B9795D" w14:paraId="39B1EA46" w14:textId="77777777">
      <w:pPr>
        <w:pStyle w:val="NoSpacing"/>
        <w:numPr>
          <w:ilvl w:val="0"/>
          <w:numId w:val="41"/>
        </w:numPr>
        <w:rPr>
          <w:rStyle w:val="Emphasis"/>
          <w:i w:val="0"/>
          <w:iCs w:val="0"/>
          <w:lang w:val="en-CA"/>
        </w:rPr>
      </w:pPr>
      <w:r w:rsidRPr="00BA1037">
        <w:rPr>
          <w:rStyle w:val="Emphasis"/>
          <w:i w:val="0"/>
          <w:iCs w:val="0"/>
          <w:lang w:val="en-CA"/>
        </w:rPr>
        <w:t>Supporting technical appendices</w:t>
      </w:r>
    </w:p>
    <w:p w:rsidRPr="00BA1037" w:rsidR="00B9795D" w:rsidP="00774039" w:rsidRDefault="00B9795D" w14:paraId="79754509" w14:textId="77777777">
      <w:pPr>
        <w:pStyle w:val="NoSpacing"/>
        <w:numPr>
          <w:ilvl w:val="0"/>
          <w:numId w:val="41"/>
        </w:numPr>
        <w:rPr>
          <w:rStyle w:val="Emphasis"/>
          <w:i w:val="0"/>
          <w:iCs w:val="0"/>
          <w:lang w:val="en-CA"/>
        </w:rPr>
      </w:pPr>
      <w:r w:rsidRPr="00BA1037">
        <w:rPr>
          <w:rStyle w:val="Emphasis"/>
          <w:i w:val="0"/>
          <w:iCs w:val="0"/>
          <w:lang w:val="en-CA"/>
        </w:rPr>
        <w:t>All associated drawings and data files</w:t>
      </w:r>
    </w:p>
    <w:p w:rsidRPr="00BE2BED" w:rsidR="00BE2BED" w:rsidP="00F60454" w:rsidRDefault="00B9795D" w14:paraId="1466A543" w14:textId="77777777">
      <w:pPr>
        <w:pStyle w:val="Heading3"/>
        <w:rPr>
          <w:rStyle w:val="Strong"/>
          <w:b w:val="0"/>
          <w:bCs w:val="0"/>
          <w:sz w:val="24"/>
          <w:szCs w:val="20"/>
        </w:rPr>
      </w:pPr>
      <w:r w:rsidRPr="00BA1037">
        <w:rPr>
          <w:rStyle w:val="Strong"/>
        </w:rPr>
        <w:t>Professional Standards</w:t>
      </w:r>
    </w:p>
    <w:p w:rsidR="00605BF3" w:rsidP="00BE2BED" w:rsidRDefault="00B9795D" w14:paraId="1575BAAB" w14:textId="6EC8475D">
      <w:pPr>
        <w:pStyle w:val="NoSpacing"/>
      </w:pPr>
      <w:r>
        <w:br/>
      </w:r>
      <w:r w:rsidRPr="2CBA6253" w:rsidR="42C87AEC">
        <w:rPr>
          <w:lang w:val="en-CA"/>
        </w:rPr>
        <w:t>All final reports and technical memoranda must be signed and sealed by a Professional Engineer (P.Eng.) registered in British Columbia, in accordance with the standards set by Engineers and Geoscientists British Columbia (</w:t>
      </w:r>
      <w:proofErr w:type="spellStart"/>
      <w:r w:rsidRPr="2CBA6253" w:rsidR="42C87AEC">
        <w:rPr>
          <w:lang w:val="en-CA"/>
        </w:rPr>
        <w:t>EGBC</w:t>
      </w:r>
      <w:proofErr w:type="spellEnd"/>
      <w:r w:rsidRPr="2CBA6253" w:rsidR="42C87AEC">
        <w:rPr>
          <w:lang w:val="en-CA"/>
        </w:rPr>
        <w:t xml:space="preserve">). The Proponent must be registered with </w:t>
      </w:r>
      <w:proofErr w:type="spellStart"/>
      <w:r w:rsidRPr="2CBA6253" w:rsidR="42C87AEC">
        <w:rPr>
          <w:lang w:val="en-CA"/>
        </w:rPr>
        <w:t>EGBC</w:t>
      </w:r>
      <w:proofErr w:type="spellEnd"/>
      <w:r w:rsidRPr="2CBA6253" w:rsidR="42C87AEC">
        <w:rPr>
          <w:lang w:val="en-CA"/>
        </w:rPr>
        <w:t xml:space="preserve"> and hold a valid Permit to Practice</w:t>
      </w:r>
      <w:r w:rsidRPr="2CBA6253" w:rsidR="76A0DE0C">
        <w:rPr>
          <w:lang w:val="en-CA"/>
        </w:rPr>
        <w:t xml:space="preserve"> number.</w:t>
      </w:r>
    </w:p>
    <w:p w:rsidR="00AD15D9" w:rsidP="00AD15D9" w:rsidRDefault="00AD15D9" w14:paraId="1D2A0C4E" w14:textId="77777777">
      <w:pPr>
        <w:pStyle w:val="ListNumber3"/>
        <w:numPr>
          <w:ilvl w:val="0"/>
          <w:numId w:val="0"/>
        </w:numPr>
        <w:ind w:left="1080"/>
        <w:rPr>
          <w:rStyle w:val="Strong"/>
          <w:rFonts w:ascii="BC Sans" w:hAnsi="BC Sans"/>
          <w:sz w:val="22"/>
          <w:szCs w:val="22"/>
          <w:lang w:val="en-GB"/>
        </w:rPr>
      </w:pPr>
    </w:p>
    <w:p w:rsidRPr="00AD15D9" w:rsidR="00AD15D9" w:rsidP="00AD15D9" w:rsidRDefault="00AD15D9" w14:paraId="36846FEC" w14:textId="77777777">
      <w:pPr>
        <w:pStyle w:val="ListNumber3"/>
        <w:numPr>
          <w:ilvl w:val="0"/>
          <w:numId w:val="0"/>
        </w:numPr>
        <w:ind w:left="1080"/>
        <w:rPr>
          <w:lang w:val="en-GB"/>
        </w:rPr>
      </w:pPr>
    </w:p>
    <w:p w:rsidRPr="00BA1037" w:rsidR="00596434" w:rsidP="00107206" w:rsidRDefault="00A97EC0" w14:paraId="297CE606" w14:textId="77777777">
      <w:pPr>
        <w:pStyle w:val="Heading1"/>
        <w:rPr>
          <w:rFonts w:ascii="BC Sans" w:hAnsi="BC Sans"/>
          <w:sz w:val="22"/>
          <w:szCs w:val="22"/>
        </w:rPr>
      </w:pPr>
      <w:bookmarkStart w:name="_Toc365280173" w:id="38"/>
      <w:bookmarkStart w:name="_Toc365280250" w:id="39"/>
      <w:bookmarkStart w:name="_Toc365280289" w:id="40"/>
      <w:bookmarkStart w:name="_Toc365280522" w:id="41"/>
      <w:bookmarkStart w:name="_Toc346281513" w:id="42"/>
      <w:bookmarkStart w:name="_Toc447275646" w:id="43"/>
      <w:bookmarkStart w:name="_Toc524010853" w:id="44"/>
      <w:bookmarkStart w:name="_Toc205970015" w:id="45"/>
      <w:bookmarkEnd w:id="35"/>
      <w:bookmarkEnd w:id="36"/>
      <w:bookmarkEnd w:id="37"/>
      <w:bookmarkEnd w:id="38"/>
      <w:bookmarkEnd w:id="39"/>
      <w:bookmarkEnd w:id="40"/>
      <w:bookmarkEnd w:id="41"/>
      <w:r w:rsidRPr="00BA1037">
        <w:rPr>
          <w:rFonts w:ascii="BC Sans" w:hAnsi="BC Sans"/>
          <w:sz w:val="22"/>
          <w:szCs w:val="22"/>
        </w:rPr>
        <w:t>REQUIREMENTS</w:t>
      </w:r>
      <w:bookmarkEnd w:id="42"/>
      <w:bookmarkEnd w:id="43"/>
      <w:bookmarkEnd w:id="44"/>
      <w:bookmarkEnd w:id="45"/>
    </w:p>
    <w:p w:rsidRPr="00BA1037" w:rsidR="00A97EC0" w:rsidP="00846EC2" w:rsidRDefault="00A97EC0" w14:paraId="3791354B" w14:textId="77777777">
      <w:pPr>
        <w:keepNext/>
        <w:keepLines/>
        <w:spacing w:after="240"/>
        <w:jc w:val="both"/>
        <w:rPr>
          <w:rFonts w:ascii="BC Sans" w:hAnsi="BC Sans" w:cs="Arial"/>
          <w:sz w:val="22"/>
          <w:szCs w:val="22"/>
        </w:rPr>
      </w:pPr>
      <w:proofErr w:type="gramStart"/>
      <w:r w:rsidRPr="00BA1037">
        <w:rPr>
          <w:rFonts w:ascii="BC Sans" w:hAnsi="BC Sans" w:cs="Arial"/>
          <w:sz w:val="22"/>
          <w:szCs w:val="22"/>
        </w:rPr>
        <w:t>In order for</w:t>
      </w:r>
      <w:proofErr w:type="gramEnd"/>
      <w:r w:rsidRPr="00BA1037">
        <w:rPr>
          <w:rFonts w:ascii="BC Sans" w:hAnsi="BC Sans" w:cs="Arial"/>
          <w:sz w:val="22"/>
          <w:szCs w:val="22"/>
        </w:rPr>
        <w:t xml:space="preserve"> a proposal to be considered, a Proponent must clearly demonstrate that they meet the mandatory requirements set out in Section 7.1 (Mandatory Criteria) of the RFP. </w:t>
      </w:r>
    </w:p>
    <w:p w:rsidRPr="00BA1037" w:rsidR="00A97EC0" w:rsidP="00846EC2" w:rsidRDefault="00A97EC0" w14:paraId="657AFFE1" w14:textId="4852FA0B">
      <w:pPr>
        <w:keepNext/>
        <w:keepLines/>
        <w:spacing w:after="240"/>
        <w:jc w:val="both"/>
        <w:rPr>
          <w:rFonts w:ascii="BC Sans" w:hAnsi="BC Sans" w:cs="Arial"/>
          <w:sz w:val="22"/>
          <w:szCs w:val="22"/>
        </w:rPr>
      </w:pPr>
      <w:r w:rsidRPr="00BA1037">
        <w:rPr>
          <w:rFonts w:ascii="BC Sans" w:hAnsi="BC Sans" w:cs="Arial"/>
          <w:sz w:val="22"/>
          <w:szCs w:val="22"/>
        </w:rPr>
        <w:t>This section includes “Response Guidelines” which are intended to assist Proponents in the development of their proposals in respect of the weighted criteria set out in Section 7.2 of the RFP.</w:t>
      </w:r>
      <w:r w:rsidRPr="00BA1037" w:rsidR="005E7581">
        <w:rPr>
          <w:rFonts w:ascii="BC Sans" w:hAnsi="BC Sans" w:cs="Arial"/>
          <w:sz w:val="22"/>
          <w:szCs w:val="22"/>
        </w:rPr>
        <w:t xml:space="preserve"> </w:t>
      </w:r>
      <w:r w:rsidRPr="00BA1037">
        <w:rPr>
          <w:rFonts w:ascii="BC Sans" w:hAnsi="BC Sans" w:cs="Arial"/>
          <w:sz w:val="22"/>
          <w:szCs w:val="22"/>
        </w:rPr>
        <w:t>The Response Guidelines are not intended to be comprehensive. Proponents should use their own judgement in determining what information to provide to demonstrate that the Proponent meets or exceeds the Regional District’s expectations.</w:t>
      </w:r>
      <w:r w:rsidRPr="00BA1037" w:rsidR="005E7581">
        <w:rPr>
          <w:rFonts w:ascii="BC Sans" w:hAnsi="BC Sans" w:cs="Arial"/>
          <w:sz w:val="22"/>
          <w:szCs w:val="22"/>
        </w:rPr>
        <w:t xml:space="preserve"> </w:t>
      </w:r>
    </w:p>
    <w:p w:rsidRPr="00BA1037" w:rsidR="00A97EC0" w:rsidP="00846EC2" w:rsidRDefault="00A97EC0" w14:paraId="24236403" w14:textId="1E62BAE6">
      <w:pPr>
        <w:keepNext/>
        <w:keepLines/>
        <w:spacing w:after="240"/>
        <w:jc w:val="both"/>
        <w:rPr>
          <w:rFonts w:ascii="BC Sans" w:hAnsi="BC Sans" w:cs="Arial"/>
          <w:color w:val="FF0000"/>
          <w:sz w:val="22"/>
          <w:szCs w:val="22"/>
        </w:rPr>
      </w:pPr>
      <w:r w:rsidRPr="00BA1037">
        <w:rPr>
          <w:rFonts w:ascii="BC Sans" w:hAnsi="BC Sans" w:cs="Arial"/>
          <w:sz w:val="22"/>
          <w:szCs w:val="22"/>
        </w:rPr>
        <w:t>Please address each of the following items in your proposal in the order presented.</w:t>
      </w:r>
      <w:r w:rsidRPr="00BA1037" w:rsidR="005E7581">
        <w:rPr>
          <w:rFonts w:ascii="BC Sans" w:hAnsi="BC Sans" w:cs="Arial"/>
          <w:sz w:val="22"/>
          <w:szCs w:val="22"/>
        </w:rPr>
        <w:t xml:space="preserve"> </w:t>
      </w:r>
    </w:p>
    <w:p w:rsidRPr="00BA1037" w:rsidR="00596434" w:rsidP="00633E02" w:rsidRDefault="00A97EC0" w14:paraId="4D3A3644" w14:textId="337CA4C7">
      <w:pPr>
        <w:pStyle w:val="Heading2"/>
        <w:rPr>
          <w:sz w:val="22"/>
          <w:szCs w:val="22"/>
        </w:rPr>
      </w:pPr>
      <w:bookmarkStart w:name="_Toc447275647" w:id="46"/>
      <w:bookmarkStart w:name="_Toc524010854" w:id="47"/>
      <w:bookmarkStart w:name="_Toc205970016" w:id="48"/>
      <w:r w:rsidRPr="00BA1037">
        <w:rPr>
          <w:sz w:val="22"/>
          <w:szCs w:val="22"/>
        </w:rPr>
        <w:t>Capabilities</w:t>
      </w:r>
      <w:bookmarkEnd w:id="46"/>
      <w:bookmarkEnd w:id="47"/>
      <w:bookmarkEnd w:id="48"/>
    </w:p>
    <w:p w:rsidRPr="00BA1037" w:rsidR="00EC5267" w:rsidP="00EC5267" w:rsidRDefault="00EC5267" w14:paraId="2C58048E" w14:textId="3B417951">
      <w:pPr>
        <w:pStyle w:val="paragraph"/>
        <w:spacing w:before="0" w:beforeAutospacing="0" w:after="0" w:afterAutospacing="0"/>
        <w:jc w:val="both"/>
        <w:textAlignment w:val="baseline"/>
        <w:rPr>
          <w:rStyle w:val="eop"/>
          <w:rFonts w:ascii="BC Sans" w:hAnsi="BC Sans" w:cstheme="minorHAnsi"/>
          <w:sz w:val="22"/>
          <w:szCs w:val="22"/>
        </w:rPr>
      </w:pPr>
      <w:r w:rsidRPr="00BA1037">
        <w:rPr>
          <w:rStyle w:val="normaltextrun"/>
          <w:rFonts w:ascii="BC Sans" w:hAnsi="BC Sans" w:cstheme="minorHAnsi"/>
          <w:sz w:val="22"/>
          <w:szCs w:val="22"/>
          <w:lang w:val="en-GB"/>
        </w:rPr>
        <w:t>Proponent should provide CVs for their project team and their associated roles. The team must include:</w:t>
      </w:r>
    </w:p>
    <w:p w:rsidRPr="00BA1037" w:rsidR="00EC5267" w:rsidP="00EC5267" w:rsidRDefault="00EC5267" w14:paraId="47B38A69" w14:textId="77777777">
      <w:pPr>
        <w:numPr>
          <w:ilvl w:val="0"/>
          <w:numId w:val="42"/>
        </w:numPr>
        <w:rPr>
          <w:rFonts w:ascii="BC Sans" w:hAnsi="BC Sans" w:cstheme="minorHAnsi"/>
          <w:sz w:val="22"/>
          <w:szCs w:val="22"/>
        </w:rPr>
      </w:pPr>
      <w:r w:rsidRPr="00BA1037">
        <w:rPr>
          <w:rFonts w:ascii="BC Sans" w:hAnsi="BC Sans" w:cstheme="minorHAnsi"/>
          <w:sz w:val="22"/>
          <w:szCs w:val="22"/>
        </w:rPr>
        <w:t>A Professional Engineer (P.Eng.) Project Lead with demonstrated experience in holistic, system-wide utility planning, including asset management principles, lifecycle costing, and risk-based prioritization of capital projects.</w:t>
      </w:r>
    </w:p>
    <w:p w:rsidRPr="00BA1037" w:rsidR="00EC5267" w:rsidP="00EC5267" w:rsidRDefault="00EC5267" w14:paraId="4DD1BB48" w14:textId="77777777">
      <w:pPr>
        <w:numPr>
          <w:ilvl w:val="0"/>
          <w:numId w:val="42"/>
        </w:numPr>
        <w:rPr>
          <w:rFonts w:ascii="BC Sans" w:hAnsi="BC Sans" w:cstheme="minorHAnsi"/>
          <w:sz w:val="22"/>
          <w:szCs w:val="22"/>
        </w:rPr>
      </w:pPr>
      <w:r w:rsidRPr="00BA1037">
        <w:rPr>
          <w:rFonts w:ascii="BC Sans" w:hAnsi="BC Sans" w:cstheme="minorHAnsi"/>
          <w:sz w:val="22"/>
          <w:szCs w:val="22"/>
        </w:rPr>
        <w:t>Experience in the detailed design of municipal water supply infrastructure and hydraulic modeling.</w:t>
      </w:r>
    </w:p>
    <w:p w:rsidRPr="00BA1037" w:rsidR="00633E02" w:rsidP="009C4B4A" w:rsidRDefault="00EC5267" w14:paraId="55D26118" w14:textId="5D2BD9C6">
      <w:pPr>
        <w:numPr>
          <w:ilvl w:val="0"/>
          <w:numId w:val="42"/>
        </w:numPr>
        <w:rPr>
          <w:rFonts w:ascii="BC Sans" w:hAnsi="BC Sans"/>
          <w:sz w:val="22"/>
          <w:szCs w:val="22"/>
        </w:rPr>
      </w:pPr>
      <w:r w:rsidRPr="00BA1037">
        <w:rPr>
          <w:rFonts w:ascii="BC Sans" w:hAnsi="BC Sans"/>
          <w:sz w:val="22"/>
          <w:szCs w:val="22"/>
        </w:rPr>
        <w:t xml:space="preserve">Experience in water system operations or making operational recommendations for municipal water supply systems of similar size and scale. </w:t>
      </w:r>
    </w:p>
    <w:p w:rsidRPr="00BA1037" w:rsidR="009C4B4A" w:rsidP="009C4B4A" w:rsidRDefault="009C4B4A" w14:paraId="3A080631" w14:textId="77777777">
      <w:pPr>
        <w:ind w:left="720"/>
        <w:rPr>
          <w:rFonts w:ascii="BC Sans" w:hAnsi="BC Sans"/>
          <w:sz w:val="22"/>
          <w:szCs w:val="22"/>
        </w:rPr>
      </w:pPr>
    </w:p>
    <w:p w:rsidRPr="003D74A1" w:rsidR="00633E02" w:rsidP="00F60454" w:rsidRDefault="00633E02" w14:paraId="5A130559" w14:textId="26C10465">
      <w:pPr>
        <w:pStyle w:val="Heading3"/>
      </w:pPr>
      <w:r w:rsidRPr="003D74A1">
        <w:t>Team Member Substitution</w:t>
      </w:r>
    </w:p>
    <w:p w:rsidRPr="00BE2BED" w:rsidR="00BE2BED" w:rsidP="00BE2BED" w:rsidRDefault="00BE2BED" w14:paraId="2AD1F5BB" w14:textId="77777777">
      <w:pPr>
        <w:pStyle w:val="ListNumber3"/>
        <w:numPr>
          <w:ilvl w:val="0"/>
          <w:numId w:val="0"/>
        </w:numPr>
        <w:ind w:left="1080"/>
        <w:rPr>
          <w:lang w:val="en-GB"/>
        </w:rPr>
      </w:pPr>
    </w:p>
    <w:p w:rsidRPr="00BA1037" w:rsidR="009159E1" w:rsidP="00AD15D9" w:rsidRDefault="00633E02" w14:paraId="504E8446" w14:textId="0B308641">
      <w:pPr>
        <w:pStyle w:val="NormalIndent"/>
        <w:spacing w:after="240"/>
        <w:ind w:left="360"/>
        <w:jc w:val="both"/>
        <w:rPr>
          <w:rFonts w:ascii="BC Sans" w:hAnsi="BC Sans" w:cs="Arial"/>
          <w:color w:val="000000" w:themeColor="text1"/>
          <w:spacing w:val="2"/>
          <w:sz w:val="22"/>
          <w:szCs w:val="22"/>
        </w:rPr>
      </w:pPr>
      <w:r w:rsidRPr="00BA1037">
        <w:rPr>
          <w:rFonts w:ascii="BC Sans" w:hAnsi="BC Sans" w:cs="Arial"/>
          <w:color w:val="000000" w:themeColor="text1"/>
          <w:spacing w:val="2"/>
          <w:sz w:val="22"/>
          <w:szCs w:val="22"/>
        </w:rPr>
        <w:t xml:space="preserve">No substitution or reassignment of key team members identified in the proposal will be permitted without prior written approval from the </w:t>
      </w:r>
      <w:r w:rsidRPr="00BA1037" w:rsidR="00EA5EBB">
        <w:rPr>
          <w:rFonts w:ascii="BC Sans" w:hAnsi="BC Sans" w:cs="Arial"/>
          <w:color w:val="000000" w:themeColor="text1"/>
          <w:spacing w:val="2"/>
          <w:sz w:val="22"/>
          <w:szCs w:val="22"/>
        </w:rPr>
        <w:t>SCR</w:t>
      </w:r>
      <w:r w:rsidRPr="00BA1037">
        <w:rPr>
          <w:rFonts w:ascii="BC Sans" w:hAnsi="BC Sans" w:cs="Arial"/>
          <w:color w:val="000000" w:themeColor="text1"/>
          <w:spacing w:val="2"/>
          <w:sz w:val="22"/>
          <w:szCs w:val="22"/>
        </w:rPr>
        <w:t>D, except in the case of extraordinary circumstances (e.g., illness, resignation, or other unforeseen events). In such cases, any proposed replacement must have equivalent or greater qualifications and experience, and be subject to S</w:t>
      </w:r>
      <w:r w:rsidRPr="00BA1037" w:rsidR="00EA5EBB">
        <w:rPr>
          <w:rFonts w:ascii="BC Sans" w:hAnsi="BC Sans" w:cs="Arial"/>
          <w:color w:val="000000" w:themeColor="text1"/>
          <w:spacing w:val="2"/>
          <w:sz w:val="22"/>
          <w:szCs w:val="22"/>
        </w:rPr>
        <w:t>CR</w:t>
      </w:r>
      <w:r w:rsidRPr="00BA1037">
        <w:rPr>
          <w:rFonts w:ascii="BC Sans" w:hAnsi="BC Sans" w:cs="Arial"/>
          <w:color w:val="000000" w:themeColor="text1"/>
          <w:spacing w:val="2"/>
          <w:sz w:val="22"/>
          <w:szCs w:val="22"/>
        </w:rPr>
        <w:t>D’s review and approval</w:t>
      </w:r>
    </w:p>
    <w:p w:rsidR="00A97EC0" w:rsidP="00F60454" w:rsidRDefault="00A97EC0" w14:paraId="4D40B428" w14:textId="23BAD6A0">
      <w:pPr>
        <w:pStyle w:val="Heading3"/>
      </w:pPr>
      <w:bookmarkStart w:name="_Toc447274811" w:id="49"/>
      <w:bookmarkStart w:name="_Toc447274998" w:id="50"/>
      <w:bookmarkStart w:name="_Toc447275117" w:id="51"/>
      <w:bookmarkStart w:name="_Toc447275379" w:id="52"/>
      <w:bookmarkStart w:name="_Toc447275648" w:id="53"/>
      <w:bookmarkStart w:name="_Toc447275649" w:id="54"/>
      <w:bookmarkEnd w:id="49"/>
      <w:bookmarkEnd w:id="50"/>
      <w:bookmarkEnd w:id="51"/>
      <w:bookmarkEnd w:id="52"/>
      <w:bookmarkEnd w:id="53"/>
      <w:r w:rsidRPr="00BA1037">
        <w:t>Relevant Experience</w:t>
      </w:r>
      <w:bookmarkEnd w:id="54"/>
      <w:r w:rsidRPr="00BA1037" w:rsidR="005E7581">
        <w:t xml:space="preserve"> </w:t>
      </w:r>
    </w:p>
    <w:p w:rsidRPr="00BE2BED" w:rsidR="00BE2BED" w:rsidP="00BE2BED" w:rsidRDefault="00BE2BED" w14:paraId="73AD168F" w14:textId="77777777">
      <w:pPr>
        <w:pStyle w:val="ListNumber3"/>
        <w:numPr>
          <w:ilvl w:val="0"/>
          <w:numId w:val="0"/>
        </w:numPr>
        <w:ind w:left="1080"/>
        <w:rPr>
          <w:lang w:val="en-GB"/>
        </w:rPr>
      </w:pPr>
    </w:p>
    <w:p w:rsidRPr="00BA1037" w:rsidR="00ED2907" w:rsidP="00AD15D9" w:rsidRDefault="00ED2907" w14:paraId="2E2DCBD3" w14:textId="5AA3FBCD">
      <w:pPr>
        <w:ind w:left="360"/>
        <w:rPr>
          <w:rFonts w:ascii="BC Sans" w:hAnsi="BC Sans" w:cstheme="minorHAnsi"/>
          <w:sz w:val="22"/>
          <w:szCs w:val="22"/>
        </w:rPr>
      </w:pPr>
      <w:r w:rsidRPr="00BA1037">
        <w:rPr>
          <w:rFonts w:ascii="BC Sans" w:hAnsi="BC Sans" w:cstheme="minorHAnsi"/>
          <w:sz w:val="22"/>
          <w:szCs w:val="22"/>
        </w:rPr>
        <w:t xml:space="preserve">The Proponent and any subcontractors included in its proposal shall have a minimum of 5 years within the last 10 years providing services of a similar scope and complexity. </w:t>
      </w:r>
    </w:p>
    <w:p w:rsidRPr="00BA1037" w:rsidR="00ED2907" w:rsidP="00AD15D9" w:rsidRDefault="00ED2907" w14:paraId="2DF126B5" w14:textId="77777777">
      <w:pPr>
        <w:spacing w:before="240"/>
        <w:ind w:left="360"/>
        <w:rPr>
          <w:rFonts w:ascii="BC Sans" w:hAnsi="BC Sans" w:cstheme="minorHAnsi"/>
          <w:sz w:val="22"/>
          <w:szCs w:val="22"/>
        </w:rPr>
      </w:pPr>
      <w:r w:rsidRPr="00BA1037">
        <w:rPr>
          <w:rFonts w:ascii="BC Sans" w:hAnsi="BC Sans" w:cstheme="minorHAnsi"/>
          <w:sz w:val="22"/>
          <w:szCs w:val="22"/>
        </w:rPr>
        <w:t xml:space="preserve">Similar scope and complexity are defined as the following: </w:t>
      </w:r>
    </w:p>
    <w:p w:rsidRPr="00BA1037" w:rsidR="00ED2907" w:rsidP="00AD15D9" w:rsidRDefault="00ED2907" w14:paraId="1766CB6B"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Experience in civil infrastructure design, and cost estimates.</w:t>
      </w:r>
    </w:p>
    <w:p w:rsidRPr="00BA1037" w:rsidR="00ED2907" w:rsidP="00AD15D9" w:rsidRDefault="00ED2907" w14:paraId="5D967D4B"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Familiar with operations of multiple source water systems with different seasonal operating considerations.</w:t>
      </w:r>
    </w:p>
    <w:p w:rsidRPr="00BA1037" w:rsidR="00ED2907" w:rsidP="00AD15D9" w:rsidRDefault="00ED2907" w14:paraId="715193A4"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Delivering municipal fire flow planning, and infrastructure upgrade prioritization.</w:t>
      </w:r>
    </w:p>
    <w:p w:rsidRPr="00BA1037" w:rsidR="00ED2907" w:rsidP="00AD15D9" w:rsidRDefault="00ED2907" w14:paraId="6199DBE9"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Incorporating operations, maintenance, and asset lifecycle considerations into water system planning.</w:t>
      </w:r>
    </w:p>
    <w:p w:rsidRPr="00BA1037" w:rsidR="00ED2907" w:rsidP="00AD15D9" w:rsidRDefault="00ED2907" w14:paraId="669651AF"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Experience drafting and updating Bylaws.</w:t>
      </w:r>
    </w:p>
    <w:p w:rsidRPr="00BA1037" w:rsidR="006652D3" w:rsidP="00AD15D9" w:rsidRDefault="00ED2907" w14:paraId="742D98E6" w14:textId="77777777">
      <w:pPr>
        <w:numPr>
          <w:ilvl w:val="0"/>
          <w:numId w:val="44"/>
        </w:numPr>
        <w:ind w:left="1080"/>
        <w:rPr>
          <w:rFonts w:ascii="BC Sans" w:hAnsi="BC Sans" w:cstheme="minorHAnsi"/>
          <w:sz w:val="22"/>
          <w:szCs w:val="22"/>
        </w:rPr>
      </w:pPr>
      <w:r w:rsidRPr="00BA1037">
        <w:rPr>
          <w:rFonts w:ascii="BC Sans" w:hAnsi="BC Sans" w:cstheme="minorHAnsi"/>
          <w:sz w:val="22"/>
          <w:szCs w:val="22"/>
        </w:rPr>
        <w:t>Providing clear, technically accurate documentation, including Class D cost estimates, risk assessments, and financial strategies.</w:t>
      </w:r>
    </w:p>
    <w:p w:rsidR="006F72F5" w:rsidP="00AD15D9" w:rsidRDefault="00ED2907" w14:paraId="1A8B9A86" w14:textId="7E39EE89">
      <w:pPr>
        <w:numPr>
          <w:ilvl w:val="0"/>
          <w:numId w:val="44"/>
        </w:numPr>
        <w:ind w:left="1080"/>
        <w:rPr>
          <w:rFonts w:ascii="BC Sans" w:hAnsi="BC Sans" w:cstheme="minorHAnsi"/>
          <w:sz w:val="22"/>
          <w:szCs w:val="22"/>
        </w:rPr>
      </w:pPr>
      <w:r w:rsidRPr="00BA1037">
        <w:rPr>
          <w:rFonts w:ascii="BC Sans" w:hAnsi="BC Sans" w:cstheme="minorHAnsi"/>
          <w:sz w:val="22"/>
          <w:szCs w:val="22"/>
        </w:rPr>
        <w:t>Preparing infrastructure drawings in AutoCAD Civil 3D and/or GIS formats suitable for capital planning and public presentation</w:t>
      </w:r>
      <w:r w:rsidR="00AD15D9">
        <w:rPr>
          <w:rFonts w:ascii="BC Sans" w:hAnsi="BC Sans" w:cstheme="minorHAnsi"/>
          <w:sz w:val="22"/>
          <w:szCs w:val="22"/>
        </w:rPr>
        <w:t>.</w:t>
      </w:r>
    </w:p>
    <w:p w:rsidRPr="00BA1037" w:rsidR="00AD15D9" w:rsidP="00AD15D9" w:rsidRDefault="00AD15D9" w14:paraId="63301494" w14:textId="77777777">
      <w:pPr>
        <w:ind w:left="1080"/>
        <w:rPr>
          <w:rFonts w:ascii="BC Sans" w:hAnsi="BC Sans" w:cstheme="minorHAnsi"/>
          <w:sz w:val="22"/>
          <w:szCs w:val="22"/>
        </w:rPr>
      </w:pPr>
    </w:p>
    <w:p w:rsidR="00A97EC0" w:rsidP="00F60454" w:rsidRDefault="00A97EC0" w14:paraId="22FC1691" w14:textId="77777777">
      <w:pPr>
        <w:pStyle w:val="Heading3"/>
      </w:pPr>
      <w:r w:rsidRPr="00BA1037">
        <w:t>References</w:t>
      </w:r>
    </w:p>
    <w:p w:rsidRPr="00BE2BED" w:rsidR="00BE2BED" w:rsidP="00BE2BED" w:rsidRDefault="00BE2BED" w14:paraId="1771D856" w14:textId="77777777">
      <w:pPr>
        <w:pStyle w:val="ListNumber3"/>
        <w:numPr>
          <w:ilvl w:val="0"/>
          <w:numId w:val="0"/>
        </w:numPr>
        <w:ind w:left="1080"/>
        <w:rPr>
          <w:lang w:val="en-GB"/>
        </w:rPr>
      </w:pPr>
    </w:p>
    <w:p w:rsidRPr="00BA1037" w:rsidR="00A97EC0" w:rsidP="00AD15D9" w:rsidRDefault="00A97EC0" w14:paraId="3BFA7871" w14:textId="772AB0CF">
      <w:pPr>
        <w:spacing w:after="240"/>
        <w:ind w:left="360"/>
        <w:rPr>
          <w:rFonts w:ascii="BC Sans" w:hAnsi="BC Sans" w:cs="Arial"/>
          <w:sz w:val="22"/>
          <w:szCs w:val="22"/>
        </w:rPr>
      </w:pPr>
      <w:r w:rsidRPr="00BA1037">
        <w:rPr>
          <w:rFonts w:ascii="BC Sans" w:hAnsi="BC Sans" w:cs="Arial"/>
          <w:sz w:val="22"/>
          <w:szCs w:val="22"/>
        </w:rPr>
        <w:t xml:space="preserve">Proponents </w:t>
      </w:r>
      <w:r w:rsidRPr="00BA1037" w:rsidR="00846EC2">
        <w:rPr>
          <w:rFonts w:ascii="BC Sans" w:hAnsi="BC Sans" w:cs="Arial"/>
          <w:sz w:val="22"/>
          <w:szCs w:val="22"/>
        </w:rPr>
        <w:t>need to</w:t>
      </w:r>
      <w:r w:rsidRPr="00BA1037">
        <w:rPr>
          <w:rFonts w:ascii="BC Sans" w:hAnsi="BC Sans" w:cs="Arial"/>
          <w:sz w:val="22"/>
          <w:szCs w:val="22"/>
        </w:rPr>
        <w:t xml:space="preserve"> provide a minimum of 3 references (i.e. names and contact information) of individuals who can verify the quality of work provided specific to the relevant experience of the Proponent and of any subcontractors named in the proposal.</w:t>
      </w:r>
      <w:r w:rsidRPr="00BA1037" w:rsidR="005E7581">
        <w:rPr>
          <w:rFonts w:ascii="BC Sans" w:hAnsi="BC Sans" w:cs="Arial"/>
          <w:sz w:val="22"/>
          <w:szCs w:val="22"/>
        </w:rPr>
        <w:t xml:space="preserve"> </w:t>
      </w:r>
      <w:r w:rsidRPr="00BA1037">
        <w:rPr>
          <w:rFonts w:ascii="BC Sans" w:hAnsi="BC Sans" w:cs="Arial"/>
          <w:sz w:val="22"/>
          <w:szCs w:val="22"/>
        </w:rPr>
        <w:t>References from the Proponent’s own organization or from named subcontractors are not acceptable.</w:t>
      </w:r>
      <w:r w:rsidRPr="00BA1037" w:rsidR="005E7581">
        <w:rPr>
          <w:rFonts w:ascii="BC Sans" w:hAnsi="BC Sans" w:cs="Arial"/>
          <w:sz w:val="22"/>
          <w:szCs w:val="22"/>
        </w:rPr>
        <w:t xml:space="preserve"> </w:t>
      </w:r>
    </w:p>
    <w:p w:rsidRPr="00BA1037" w:rsidR="00A97EC0" w:rsidP="00AD15D9" w:rsidRDefault="00A97EC0" w14:paraId="7FA6A2A8" w14:textId="098D79F4">
      <w:pPr>
        <w:spacing w:after="240"/>
        <w:ind w:left="360"/>
        <w:rPr>
          <w:rFonts w:ascii="BC Sans" w:hAnsi="BC Sans" w:cs="Arial"/>
          <w:sz w:val="22"/>
          <w:szCs w:val="22"/>
        </w:rPr>
      </w:pPr>
      <w:r w:rsidRPr="00BA1037">
        <w:rPr>
          <w:rFonts w:ascii="BC Sans" w:hAnsi="BC Sans" w:cs="Arial"/>
          <w:sz w:val="22"/>
          <w:szCs w:val="22"/>
        </w:rPr>
        <w:t xml:space="preserve">The </w:t>
      </w:r>
      <w:r w:rsidRPr="00BA1037" w:rsidR="00360863">
        <w:rPr>
          <w:rFonts w:ascii="BC Sans" w:hAnsi="BC Sans" w:cs="Arial"/>
          <w:sz w:val="22"/>
          <w:szCs w:val="22"/>
        </w:rPr>
        <w:t xml:space="preserve">Regional </w:t>
      </w:r>
      <w:r w:rsidRPr="00BA1037" w:rsidR="00B057A3">
        <w:rPr>
          <w:rFonts w:ascii="BC Sans" w:hAnsi="BC Sans" w:cs="Arial"/>
          <w:sz w:val="22"/>
          <w:szCs w:val="22"/>
        </w:rPr>
        <w:t>District</w:t>
      </w:r>
      <w:r w:rsidRPr="00BA1037">
        <w:rPr>
          <w:rFonts w:ascii="BC Sans" w:hAnsi="BC Sans" w:cs="Arial"/>
          <w:sz w:val="22"/>
          <w:szCs w:val="22"/>
        </w:rPr>
        <w:t xml:space="preserve"> reserves the right to seek additional references independent of those supplied by the Proponent, including internal references in relation to the Proponent’s and any subcontractor’s performance under any past or current contracts with the Regional District or other verifications as are deemed necessary by it to verify the information contained in the proposal and to confirm the suitability of the Proponent</w:t>
      </w:r>
      <w:r w:rsidRPr="00BA1037" w:rsidR="00B057A3">
        <w:rPr>
          <w:rFonts w:ascii="BC Sans" w:hAnsi="BC Sans" w:cs="Arial"/>
          <w:sz w:val="22"/>
          <w:szCs w:val="22"/>
        </w:rPr>
        <w:t>.</w:t>
      </w:r>
      <w:bookmarkStart w:name="_Toc447275651" w:id="55"/>
    </w:p>
    <w:bookmarkEnd w:id="55"/>
    <w:p w:rsidR="00B057A3" w:rsidP="00F60454" w:rsidRDefault="00BA1037" w14:paraId="0C3D36C6" w14:textId="396BFAD0">
      <w:pPr>
        <w:pStyle w:val="Heading3"/>
      </w:pPr>
      <w:r w:rsidRPr="00AD15D9">
        <w:t>Quality</w:t>
      </w:r>
      <w:r w:rsidRPr="00BA1037">
        <w:t xml:space="preserve"> Standards</w:t>
      </w:r>
    </w:p>
    <w:p w:rsidRPr="00BE2BED" w:rsidR="00BE2BED" w:rsidP="00BE2BED" w:rsidRDefault="00BE2BED" w14:paraId="5E95035D" w14:textId="77777777">
      <w:pPr>
        <w:pStyle w:val="ListNumber3"/>
        <w:numPr>
          <w:ilvl w:val="0"/>
          <w:numId w:val="0"/>
        </w:numPr>
        <w:ind w:left="1080"/>
        <w:rPr>
          <w:lang w:val="en-GB"/>
        </w:rPr>
      </w:pPr>
    </w:p>
    <w:p w:rsidRPr="00BA1037" w:rsidR="00B057A3" w:rsidP="00AD15D9" w:rsidRDefault="00531307" w14:paraId="236AF5C4" w14:textId="475C4637">
      <w:pPr>
        <w:pStyle w:val="NormalIndent"/>
        <w:spacing w:after="240"/>
        <w:ind w:left="360"/>
        <w:rPr>
          <w:rFonts w:ascii="BC Sans" w:hAnsi="BC Sans" w:cs="Arial"/>
          <w:sz w:val="22"/>
          <w:szCs w:val="22"/>
          <w:lang w:val="en-CA"/>
        </w:rPr>
      </w:pPr>
      <w:r w:rsidRPr="00BA1037">
        <w:rPr>
          <w:rFonts w:ascii="BC Sans" w:hAnsi="BC Sans" w:cs="Arial"/>
          <w:sz w:val="22"/>
          <w:szCs w:val="22"/>
          <w:lang w:val="en-CA"/>
        </w:rPr>
        <w:t>The successful Consultant and any sub-consultants shall develop and implement an effective, documented Quality Management System (QMS) for the project and will be fully responsible for the quality control and quality assurance (QC/QA) of all work performed by their personnel. This includes compliance with the Engineers and Geoscientists British Columbia (</w:t>
      </w:r>
      <w:proofErr w:type="spellStart"/>
      <w:r w:rsidRPr="00BA1037">
        <w:rPr>
          <w:rFonts w:ascii="BC Sans" w:hAnsi="BC Sans" w:cs="Arial"/>
          <w:sz w:val="22"/>
          <w:szCs w:val="22"/>
          <w:lang w:val="en-CA"/>
        </w:rPr>
        <w:t>EGBC</w:t>
      </w:r>
      <w:proofErr w:type="spellEnd"/>
      <w:r w:rsidRPr="00BA1037">
        <w:rPr>
          <w:rFonts w:ascii="BC Sans" w:hAnsi="BC Sans" w:cs="Arial"/>
          <w:sz w:val="22"/>
          <w:szCs w:val="22"/>
          <w:lang w:val="en-CA"/>
        </w:rPr>
        <w:t xml:space="preserve">) Quality Management Guidelines, including but not limited to former Bylaw 14(b), and all requirements under the </w:t>
      </w:r>
      <w:r w:rsidRPr="00BA1037">
        <w:rPr>
          <w:rFonts w:ascii="BC Sans" w:hAnsi="BC Sans" w:cs="Arial"/>
          <w:i/>
          <w:iCs/>
          <w:sz w:val="22"/>
          <w:szCs w:val="22"/>
          <w:lang w:val="en-CA"/>
        </w:rPr>
        <w:t>Professional Governance Act</w:t>
      </w:r>
    </w:p>
    <w:p w:rsidRPr="00BA1037" w:rsidR="00170055" w:rsidP="00633E02" w:rsidRDefault="0043378F" w14:paraId="560F1938" w14:textId="2DDEF627">
      <w:pPr>
        <w:pStyle w:val="Heading2"/>
        <w:rPr>
          <w:sz w:val="22"/>
          <w:szCs w:val="22"/>
        </w:rPr>
      </w:pPr>
      <w:bookmarkStart w:name="_Toc524010855" w:id="56"/>
      <w:bookmarkStart w:name="_Toc205970017" w:id="57"/>
      <w:r w:rsidRPr="00BA1037">
        <w:rPr>
          <w:sz w:val="22"/>
          <w:szCs w:val="22"/>
        </w:rPr>
        <w:t>Approach</w:t>
      </w:r>
      <w:bookmarkEnd w:id="56"/>
      <w:bookmarkEnd w:id="57"/>
    </w:p>
    <w:p w:rsidRPr="00BA1037" w:rsidR="00660337" w:rsidP="00774039" w:rsidRDefault="7A557B2C" w14:paraId="2B3C8568" w14:textId="3200F7D3">
      <w:pPr>
        <w:pStyle w:val="NoSpacing"/>
      </w:pPr>
      <w:r w:rsidRPr="2CBA6253">
        <w:rPr>
          <w:lang w:val="en-CA"/>
        </w:rPr>
        <w:t>The Proponent shall outline a detailed methodology and work plan to demonstrate how it will fulfill the requirements of the Comprehensive Fire Flow Action Plan (</w:t>
      </w:r>
      <w:proofErr w:type="spellStart"/>
      <w:r w:rsidRPr="2CBA6253">
        <w:rPr>
          <w:lang w:val="en-CA"/>
        </w:rPr>
        <w:t>FFAP</w:t>
      </w:r>
      <w:proofErr w:type="spellEnd"/>
      <w:r w:rsidRPr="2CBA6253">
        <w:rPr>
          <w:lang w:val="en-CA"/>
        </w:rPr>
        <w:t>) project. The approach must align with the scope outlined in this RFP and address the full lifecycle of project delivery, from initiation to final handover.</w:t>
      </w:r>
    </w:p>
    <w:p w:rsidRPr="00BA1037" w:rsidR="00660337" w:rsidP="00774039" w:rsidRDefault="00660337" w14:paraId="50511F9B" w14:textId="77777777">
      <w:pPr>
        <w:pStyle w:val="NoSpacing"/>
      </w:pPr>
    </w:p>
    <w:p w:rsidRPr="00BA1037" w:rsidR="00660337" w:rsidP="00774039" w:rsidRDefault="7A557B2C" w14:paraId="4BD6B95A" w14:textId="77777777">
      <w:pPr>
        <w:pStyle w:val="NoSpacing"/>
      </w:pPr>
      <w:r w:rsidRPr="2CBA6253">
        <w:rPr>
          <w:lang w:val="en-CA"/>
        </w:rPr>
        <w:t>The response should demonstrate the Proponent’s understanding of the project objectives, local context, technical requirements, stakeholder environment, and deliverable expectations</w:t>
      </w:r>
    </w:p>
    <w:p w:rsidRPr="00BA1037" w:rsidR="00DB763A" w:rsidP="00F60454" w:rsidRDefault="00DB763A" w14:paraId="1BFAC2C0" w14:textId="77777777">
      <w:pPr>
        <w:pStyle w:val="Heading3"/>
      </w:pPr>
      <w:r w:rsidRPr="00BA1037">
        <w:t>Project Management and Coordination</w:t>
      </w:r>
    </w:p>
    <w:p w:rsidRPr="00BA1037" w:rsidR="00DB763A" w:rsidP="00774039" w:rsidRDefault="00DB763A" w14:paraId="7E0DF8C4" w14:textId="2DFB423C">
      <w:pPr>
        <w:pStyle w:val="NoSpacing"/>
      </w:pPr>
      <w:r w:rsidRPr="00BA1037">
        <w:t>The Proponent must describe how it will manage the project, including:</w:t>
      </w:r>
    </w:p>
    <w:p w:rsidRPr="00BA1037" w:rsidR="00DB763A" w:rsidP="00774039" w:rsidRDefault="00DB763A" w14:paraId="790D802B" w14:textId="77777777">
      <w:pPr>
        <w:pStyle w:val="NoSpacing"/>
        <w:numPr>
          <w:ilvl w:val="0"/>
          <w:numId w:val="48"/>
        </w:numPr>
      </w:pPr>
      <w:r w:rsidRPr="00BA1037">
        <w:t>Project initiation and onboarding activities</w:t>
      </w:r>
    </w:p>
    <w:p w:rsidRPr="00BA1037" w:rsidR="00DB763A" w:rsidP="00774039" w:rsidRDefault="00DB763A" w14:paraId="15FAF353" w14:textId="000D9811">
      <w:pPr>
        <w:pStyle w:val="NoSpacing"/>
        <w:numPr>
          <w:ilvl w:val="0"/>
          <w:numId w:val="48"/>
        </w:numPr>
      </w:pPr>
      <w:r w:rsidRPr="00BA1037">
        <w:t xml:space="preserve">Coordination with </w:t>
      </w:r>
      <w:r w:rsidRPr="00BA1037" w:rsidR="007626C1">
        <w:t>SCRD</w:t>
      </w:r>
      <w:r w:rsidRPr="00BA1037">
        <w:t xml:space="preserve"> staff and consultants </w:t>
      </w:r>
    </w:p>
    <w:p w:rsidRPr="00BA1037" w:rsidR="00DB763A" w:rsidP="00774039" w:rsidRDefault="00DB763A" w14:paraId="57557AD0" w14:textId="2D3C06DF">
      <w:pPr>
        <w:pStyle w:val="NoSpacing"/>
        <w:numPr>
          <w:ilvl w:val="0"/>
          <w:numId w:val="48"/>
        </w:numPr>
      </w:pPr>
      <w:r w:rsidRPr="00BA1037">
        <w:t xml:space="preserve">Management of internal resources and subconsultants </w:t>
      </w:r>
    </w:p>
    <w:p w:rsidRPr="00BA1037" w:rsidR="00DB763A" w:rsidP="00774039" w:rsidRDefault="00DB763A" w14:paraId="0555583B" w14:textId="3CD74326">
      <w:pPr>
        <w:pStyle w:val="NoSpacing"/>
        <w:numPr>
          <w:ilvl w:val="0"/>
          <w:numId w:val="48"/>
        </w:numPr>
      </w:pPr>
      <w:r w:rsidRPr="00BA1037">
        <w:t xml:space="preserve">Progress monitoring and reporting </w:t>
      </w:r>
      <w:r w:rsidRPr="00BA1037" w:rsidR="000A77B7">
        <w:t xml:space="preserve"> </w:t>
      </w:r>
    </w:p>
    <w:p w:rsidRPr="00BA1037" w:rsidR="0000738B" w:rsidP="00774039" w:rsidRDefault="00DB763A" w14:paraId="5F757F78" w14:textId="199C2424">
      <w:pPr>
        <w:pStyle w:val="NoSpacing"/>
        <w:numPr>
          <w:ilvl w:val="0"/>
          <w:numId w:val="48"/>
        </w:numPr>
      </w:pPr>
      <w:r w:rsidRPr="00BA1037">
        <w:t>Risk and issue management</w:t>
      </w:r>
    </w:p>
    <w:p w:rsidRPr="00BA1037" w:rsidR="0084369E" w:rsidP="00F60454" w:rsidRDefault="0084369E" w14:paraId="20B3C0C9" w14:textId="77777777">
      <w:pPr>
        <w:pStyle w:val="Heading3"/>
        <w:rPr>
          <w:lang w:val="en-US"/>
        </w:rPr>
      </w:pPr>
      <w:r w:rsidRPr="00BA1037">
        <w:t>Value-Added Services and Innovation</w:t>
      </w:r>
    </w:p>
    <w:p w:rsidRPr="000E17DD" w:rsidR="0084369E" w:rsidP="00774039" w:rsidRDefault="0084369E" w14:paraId="2AF7B470" w14:textId="77777777">
      <w:pPr>
        <w:pStyle w:val="NoSpacing"/>
      </w:pPr>
      <w:r w:rsidRPr="000E17DD">
        <w:t xml:space="preserve">Proponents are encouraged to describe any value-added services or innovative approaches that could enhance </w:t>
      </w:r>
      <w:proofErr w:type="gramStart"/>
      <w:r w:rsidRPr="000E17DD">
        <w:t>service delivery</w:t>
      </w:r>
      <w:proofErr w:type="gramEnd"/>
      <w:r w:rsidRPr="000E17DD">
        <w:t>, improve outcomes, or reduce costs. This may include:</w:t>
      </w:r>
    </w:p>
    <w:p w:rsidRPr="00BA1037" w:rsidR="0084369E" w:rsidP="00774039" w:rsidRDefault="0084369E" w14:paraId="7BD20938" w14:textId="77777777">
      <w:pPr>
        <w:pStyle w:val="NoSpacing"/>
        <w:numPr>
          <w:ilvl w:val="0"/>
          <w:numId w:val="47"/>
        </w:numPr>
      </w:pPr>
      <w:r w:rsidRPr="00BA1037">
        <w:t>Use of digital tools for engagement, reporting, or data visualization</w:t>
      </w:r>
    </w:p>
    <w:p w:rsidRPr="00BA1037" w:rsidR="0084369E" w:rsidP="00774039" w:rsidRDefault="0084369E" w14:paraId="43B8B60F" w14:textId="77777777">
      <w:pPr>
        <w:pStyle w:val="NoSpacing"/>
        <w:numPr>
          <w:ilvl w:val="0"/>
          <w:numId w:val="47"/>
        </w:numPr>
      </w:pPr>
      <w:r w:rsidRPr="00BA1037">
        <w:t>Alternative schematic or mapping techniques</w:t>
      </w:r>
    </w:p>
    <w:p w:rsidRPr="00BA1037" w:rsidR="0084369E" w:rsidP="00774039" w:rsidRDefault="0084369E" w14:paraId="202D3C16" w14:textId="34467AE5">
      <w:pPr>
        <w:pStyle w:val="NoSpacing"/>
      </w:pPr>
    </w:p>
    <w:p w:rsidRPr="00BA1037" w:rsidR="00BE2BED" w:rsidP="00BE2BED" w:rsidRDefault="00BE2BED" w14:paraId="6EBC4B71" w14:textId="77777777">
      <w:pPr>
        <w:pStyle w:val="Heading2"/>
        <w:rPr>
          <w:sz w:val="22"/>
          <w:szCs w:val="22"/>
        </w:rPr>
      </w:pPr>
      <w:bookmarkStart w:name="_Toc205970018" w:id="58"/>
      <w:r w:rsidRPr="00BA1037">
        <w:rPr>
          <w:sz w:val="22"/>
          <w:szCs w:val="22"/>
        </w:rPr>
        <w:t>Sustainable Social Procurement</w:t>
      </w:r>
      <w:bookmarkEnd w:id="58"/>
    </w:p>
    <w:p w:rsidRPr="00BA1037" w:rsidR="00BE2BED" w:rsidP="00BE2BED" w:rsidRDefault="00BE2BED" w14:paraId="48A72A48" w14:textId="77777777">
      <w:pPr>
        <w:spacing w:after="240"/>
        <w:jc w:val="both"/>
        <w:rPr>
          <w:rFonts w:ascii="BC Sans" w:hAnsi="BC Sans" w:eastAsiaTheme="minorHAnsi" w:cstheme="minorBidi"/>
          <w:sz w:val="22"/>
          <w:szCs w:val="22"/>
          <w:lang w:val="en-US"/>
        </w:rPr>
      </w:pPr>
      <w:r w:rsidRPr="00BA1037">
        <w:rPr>
          <w:rFonts w:ascii="BC Sans" w:hAnsi="BC Sans" w:eastAsiaTheme="minorHAnsi" w:cstheme="minorBidi"/>
          <w:sz w:val="22"/>
          <w:szCs w:val="22"/>
          <w:lang w:val="en-US"/>
        </w:rPr>
        <w:t>A factor in the Regional District evaluation process is sustainable social procurement and the evaluation of proposals will take this into consideration.</w:t>
      </w:r>
    </w:p>
    <w:p w:rsidRPr="00BA1037" w:rsidR="00BE2BED" w:rsidP="00BE2BED" w:rsidRDefault="00BE2BED" w14:paraId="500DEC4A" w14:textId="77777777">
      <w:pPr>
        <w:spacing w:after="240"/>
        <w:jc w:val="both"/>
        <w:rPr>
          <w:rFonts w:ascii="BC Sans" w:hAnsi="BC Sans" w:eastAsiaTheme="minorHAnsi" w:cstheme="minorBidi"/>
          <w:sz w:val="22"/>
          <w:szCs w:val="22"/>
          <w:lang w:val="en-US"/>
        </w:rPr>
      </w:pPr>
      <w:r w:rsidRPr="00BA1037">
        <w:rPr>
          <w:rFonts w:ascii="BC Sans" w:hAnsi="BC Sans" w:eastAsiaTheme="minorHAnsi" w:cstheme="minorBidi"/>
          <w:sz w:val="22"/>
          <w:szCs w:val="22"/>
          <w:lang w:val="en-US"/>
        </w:rPr>
        <w:t xml:space="preserve">As part of any submission the Proponent is encouraged to identify how they may contribute to the following key social, employment and </w:t>
      </w:r>
      <w:proofErr w:type="gramStart"/>
      <w:r w:rsidRPr="00BA1037">
        <w:rPr>
          <w:rFonts w:ascii="BC Sans" w:hAnsi="BC Sans" w:eastAsiaTheme="minorHAnsi" w:cstheme="minorBidi"/>
          <w:sz w:val="22"/>
          <w:szCs w:val="22"/>
          <w:lang w:val="en-US"/>
        </w:rPr>
        <w:t>economical</w:t>
      </w:r>
      <w:proofErr w:type="gramEnd"/>
      <w:r w:rsidRPr="00BA1037">
        <w:rPr>
          <w:rFonts w:ascii="BC Sans" w:hAnsi="BC Sans" w:eastAsiaTheme="minorHAnsi" w:cstheme="minorBidi"/>
          <w:sz w:val="22"/>
          <w:szCs w:val="22"/>
          <w:lang w:val="en-US"/>
        </w:rPr>
        <w:t xml:space="preserve"> goals, but not limited to the following:</w:t>
      </w:r>
    </w:p>
    <w:p w:rsidRPr="00BA1037" w:rsidR="00BE2BED" w:rsidP="00BE2BED" w:rsidRDefault="00BE2BED" w14:paraId="412EAE72" w14:textId="77777777">
      <w:pPr>
        <w:pStyle w:val="NoSpacing"/>
        <w:rPr>
          <w:rFonts w:eastAsiaTheme="minorHAnsi"/>
        </w:rPr>
      </w:pPr>
      <w:bookmarkStart w:name="_Hlk57193774" w:id="59"/>
      <w:r w:rsidRPr="00BA1037">
        <w:rPr>
          <w:rFonts w:eastAsiaTheme="minorHAnsi"/>
        </w:rPr>
        <w:t>Contribute to a stronger local economy by:</w:t>
      </w:r>
    </w:p>
    <w:p w:rsidRPr="00BA1037" w:rsidR="00BE2BED" w:rsidP="00BE2BED" w:rsidRDefault="00BE2BED" w14:paraId="36E723E8" w14:textId="77777777">
      <w:pPr>
        <w:pStyle w:val="NoSpacing"/>
        <w:numPr>
          <w:ilvl w:val="0"/>
          <w:numId w:val="16"/>
        </w:numPr>
        <w:rPr>
          <w:rFonts w:eastAsiaTheme="minorHAnsi"/>
        </w:rPr>
      </w:pPr>
      <w:proofErr w:type="gramStart"/>
      <w:r w:rsidRPr="00BA1037">
        <w:rPr>
          <w:rFonts w:eastAsiaTheme="minorHAnsi"/>
        </w:rPr>
        <w:t>promoting</w:t>
      </w:r>
      <w:proofErr w:type="gramEnd"/>
      <w:r w:rsidRPr="00BA1037">
        <w:rPr>
          <w:rFonts w:eastAsiaTheme="minorHAnsi"/>
        </w:rPr>
        <w:t xml:space="preserve"> a Living Wage </w:t>
      </w:r>
    </w:p>
    <w:p w:rsidRPr="00BA1037" w:rsidR="00BE2BED" w:rsidP="00BE2BED" w:rsidRDefault="00BE2BED" w14:paraId="5C59429D" w14:textId="77777777">
      <w:pPr>
        <w:pStyle w:val="NoSpacing"/>
        <w:numPr>
          <w:ilvl w:val="0"/>
          <w:numId w:val="16"/>
        </w:numPr>
        <w:rPr>
          <w:rFonts w:eastAsiaTheme="minorHAnsi"/>
        </w:rPr>
      </w:pPr>
      <w:r w:rsidRPr="00BA1037">
        <w:rPr>
          <w:rFonts w:eastAsiaTheme="minorHAnsi"/>
        </w:rPr>
        <w:t>Using fair employment practices;</w:t>
      </w:r>
    </w:p>
    <w:p w:rsidRPr="00BA1037" w:rsidR="00BE2BED" w:rsidP="00BE2BED" w:rsidRDefault="00BE2BED" w14:paraId="675D57E0" w14:textId="77777777">
      <w:pPr>
        <w:pStyle w:val="NoSpacing"/>
        <w:numPr>
          <w:ilvl w:val="0"/>
          <w:numId w:val="16"/>
        </w:numPr>
        <w:rPr>
          <w:rFonts w:eastAsiaTheme="minorHAnsi"/>
        </w:rPr>
      </w:pPr>
      <w:r w:rsidRPr="00BA1037">
        <w:rPr>
          <w:rFonts w:eastAsiaTheme="minorHAnsi"/>
        </w:rPr>
        <w:t>Increase training and apprenticeship opportunities;</w:t>
      </w:r>
    </w:p>
    <w:p w:rsidRPr="00BA1037" w:rsidR="00BE2BED" w:rsidP="2CBA6253" w:rsidRDefault="641E90A0" w14:paraId="03011A39" w14:textId="77777777">
      <w:pPr>
        <w:pStyle w:val="NoSpacing"/>
        <w:rPr>
          <w:rFonts w:eastAsiaTheme="minorEastAsia"/>
          <w:lang w:val="en-CA"/>
        </w:rPr>
      </w:pPr>
      <w:r w:rsidRPr="2CBA6253">
        <w:rPr>
          <w:rFonts w:eastAsiaTheme="minorEastAsia"/>
          <w:lang w:val="en-CA"/>
        </w:rPr>
        <w:t>Local expertise knowledge by:</w:t>
      </w:r>
    </w:p>
    <w:p w:rsidRPr="00BA1037" w:rsidR="00BE2BED" w:rsidP="00BE2BED" w:rsidRDefault="00BE2BED" w14:paraId="5C57BB1F" w14:textId="77777777">
      <w:pPr>
        <w:pStyle w:val="NoSpacing"/>
        <w:numPr>
          <w:ilvl w:val="1"/>
          <w:numId w:val="18"/>
        </w:numPr>
        <w:rPr>
          <w:rFonts w:eastAsiaTheme="minorHAnsi"/>
        </w:rPr>
      </w:pPr>
      <w:r w:rsidRPr="00BA1037">
        <w:rPr>
          <w:rFonts w:eastAsiaTheme="minorHAnsi"/>
        </w:rPr>
        <w:t>Being locally owned;</w:t>
      </w:r>
    </w:p>
    <w:p w:rsidRPr="00BA1037" w:rsidR="00BE2BED" w:rsidP="2CBA6253" w:rsidRDefault="641E90A0" w14:paraId="2CB279DE" w14:textId="77777777">
      <w:pPr>
        <w:pStyle w:val="NoSpacing"/>
        <w:numPr>
          <w:ilvl w:val="1"/>
          <w:numId w:val="18"/>
        </w:numPr>
        <w:rPr>
          <w:rFonts w:eastAsiaTheme="minorEastAsia"/>
          <w:lang w:val="en-CA"/>
        </w:rPr>
      </w:pPr>
      <w:r w:rsidRPr="2CBA6253">
        <w:rPr>
          <w:rFonts w:eastAsiaTheme="minorEastAsia"/>
          <w:lang w:val="en-CA"/>
        </w:rPr>
        <w:t xml:space="preserve">Utilization of local </w:t>
      </w:r>
      <w:proofErr w:type="gramStart"/>
      <w:r w:rsidRPr="2CBA6253">
        <w:rPr>
          <w:rFonts w:eastAsiaTheme="minorEastAsia"/>
          <w:lang w:val="en-CA"/>
        </w:rPr>
        <w:t>subcontractors;</w:t>
      </w:r>
      <w:proofErr w:type="gramEnd"/>
    </w:p>
    <w:p w:rsidRPr="00BA1037" w:rsidR="00BE2BED" w:rsidP="00BE2BED" w:rsidRDefault="00BE2BED" w14:paraId="55FA0FD1" w14:textId="77777777">
      <w:pPr>
        <w:pStyle w:val="NoSpacing"/>
        <w:rPr>
          <w:rFonts w:eastAsiaTheme="minorHAnsi"/>
        </w:rPr>
      </w:pPr>
      <w:r w:rsidRPr="00BA1037">
        <w:rPr>
          <w:rFonts w:eastAsiaTheme="minorHAnsi"/>
        </w:rPr>
        <w:t>Environmental Cost of Ownership;</w:t>
      </w:r>
    </w:p>
    <w:p w:rsidRPr="00BA1037" w:rsidR="00BE2BED" w:rsidP="00BE2BED" w:rsidRDefault="00BE2BED" w14:paraId="753D9A6B" w14:textId="77777777">
      <w:pPr>
        <w:pStyle w:val="NoSpacing"/>
        <w:numPr>
          <w:ilvl w:val="1"/>
          <w:numId w:val="18"/>
        </w:numPr>
        <w:rPr>
          <w:rFonts w:eastAsiaTheme="minorHAnsi"/>
        </w:rPr>
      </w:pPr>
      <w:r w:rsidRPr="00BA1037">
        <w:rPr>
          <w:rFonts w:eastAsiaTheme="minorHAnsi"/>
        </w:rPr>
        <w:t>Energy efficient products;</w:t>
      </w:r>
    </w:p>
    <w:p w:rsidRPr="00BA1037" w:rsidR="00BE2BED" w:rsidP="2CBA6253" w:rsidRDefault="641E90A0" w14:paraId="5759DE60" w14:textId="77777777">
      <w:pPr>
        <w:pStyle w:val="NoSpacing"/>
        <w:numPr>
          <w:ilvl w:val="1"/>
          <w:numId w:val="18"/>
        </w:numPr>
        <w:rPr>
          <w:rFonts w:eastAsiaTheme="minorEastAsia"/>
          <w:lang w:val="en-CA"/>
        </w:rPr>
      </w:pPr>
      <w:r w:rsidRPr="2CBA6253">
        <w:rPr>
          <w:rFonts w:eastAsiaTheme="minorEastAsia"/>
          <w:lang w:val="en-CA"/>
        </w:rPr>
        <w:t xml:space="preserve">Minimal or </w:t>
      </w:r>
      <w:proofErr w:type="gramStart"/>
      <w:r w:rsidRPr="2CBA6253">
        <w:rPr>
          <w:rFonts w:eastAsiaTheme="minorEastAsia"/>
          <w:lang w:val="en-CA"/>
        </w:rPr>
        <w:t>environmental</w:t>
      </w:r>
      <w:proofErr w:type="gramEnd"/>
      <w:r w:rsidRPr="2CBA6253">
        <w:rPr>
          <w:rFonts w:eastAsiaTheme="minorEastAsia"/>
          <w:lang w:val="en-CA"/>
        </w:rPr>
        <w:t xml:space="preserve"> friendly use of packing materials; and</w:t>
      </w:r>
    </w:p>
    <w:p w:rsidRPr="00BE2BED" w:rsidR="0000738B" w:rsidP="00BE2BED" w:rsidRDefault="00BE2BED" w14:paraId="45A5518A" w14:textId="6637A021">
      <w:pPr>
        <w:pStyle w:val="NoSpacing"/>
        <w:numPr>
          <w:ilvl w:val="1"/>
          <w:numId w:val="18"/>
        </w:numPr>
        <w:rPr>
          <w:rFonts w:eastAsiaTheme="minorHAnsi"/>
        </w:rPr>
      </w:pPr>
      <w:r w:rsidRPr="00BA1037">
        <w:rPr>
          <w:rFonts w:eastAsiaTheme="minorHAnsi"/>
        </w:rPr>
        <w:t>Reducing hazardous materials (</w:t>
      </w:r>
      <w:proofErr w:type="gramStart"/>
      <w:r w:rsidRPr="00BA1037">
        <w:rPr>
          <w:rFonts w:eastAsiaTheme="minorHAnsi"/>
        </w:rPr>
        <w:t>toxics</w:t>
      </w:r>
      <w:proofErr w:type="gramEnd"/>
      <w:r w:rsidRPr="00BA1037">
        <w:rPr>
          <w:rFonts w:eastAsiaTheme="minorHAnsi"/>
        </w:rPr>
        <w:t xml:space="preserve"> and ozone depleting substances).</w:t>
      </w:r>
      <w:bookmarkEnd w:id="59"/>
    </w:p>
    <w:p w:rsidRPr="00BA1037" w:rsidR="00A97EC0" w:rsidP="00633E02" w:rsidRDefault="00A97EC0" w14:paraId="4C596255" w14:textId="77777777">
      <w:pPr>
        <w:pStyle w:val="Heading2"/>
        <w:rPr>
          <w:sz w:val="22"/>
          <w:szCs w:val="22"/>
        </w:rPr>
      </w:pPr>
      <w:bookmarkStart w:name="_Toc447275655" w:id="60"/>
      <w:bookmarkStart w:name="_Toc524010856" w:id="61"/>
      <w:bookmarkStart w:name="_Toc205970019" w:id="62"/>
      <w:r w:rsidRPr="00BA1037">
        <w:rPr>
          <w:sz w:val="22"/>
          <w:szCs w:val="22"/>
        </w:rPr>
        <w:t>Price</w:t>
      </w:r>
      <w:bookmarkEnd w:id="60"/>
      <w:bookmarkEnd w:id="61"/>
      <w:bookmarkEnd w:id="62"/>
    </w:p>
    <w:p w:rsidRPr="00BA1037" w:rsidR="00A97EC0" w:rsidP="00846EC2" w:rsidRDefault="00A97EC0" w14:paraId="1C1E366A" w14:textId="47C4A4D3">
      <w:pPr>
        <w:spacing w:after="240"/>
        <w:jc w:val="both"/>
        <w:rPr>
          <w:rFonts w:ascii="BC Sans" w:hAnsi="BC Sans" w:cs="Arial"/>
          <w:sz w:val="22"/>
          <w:szCs w:val="22"/>
        </w:rPr>
      </w:pPr>
      <w:r w:rsidRPr="00BA1037">
        <w:rPr>
          <w:rFonts w:ascii="BC Sans" w:hAnsi="BC Sans" w:cs="Arial"/>
          <w:sz w:val="22"/>
          <w:szCs w:val="22"/>
        </w:rPr>
        <w:t>Proponents need to submit a fee proposal that sets out the separate costs of each</w:t>
      </w:r>
      <w:r w:rsidRPr="00BA1037" w:rsidR="00DA31C8">
        <w:rPr>
          <w:rFonts w:ascii="BC Sans" w:hAnsi="BC Sans" w:cs="Arial"/>
          <w:sz w:val="22"/>
          <w:szCs w:val="22"/>
        </w:rPr>
        <w:t xml:space="preserve"> portion of the</w:t>
      </w:r>
      <w:r w:rsidRPr="00BA1037">
        <w:rPr>
          <w:rFonts w:ascii="BC Sans" w:hAnsi="BC Sans" w:cs="Arial"/>
          <w:sz w:val="22"/>
          <w:szCs w:val="22"/>
        </w:rPr>
        <w:t xml:space="preserve"> project described as well as an </w:t>
      </w:r>
      <w:r w:rsidRPr="00BA1037" w:rsidR="00360863">
        <w:rPr>
          <w:rFonts w:ascii="BC Sans" w:hAnsi="BC Sans" w:cs="Arial"/>
          <w:sz w:val="22"/>
          <w:szCs w:val="22"/>
        </w:rPr>
        <w:t>all-inclusive</w:t>
      </w:r>
      <w:r w:rsidRPr="00BA1037">
        <w:rPr>
          <w:rFonts w:ascii="BC Sans" w:hAnsi="BC Sans" w:cs="Arial"/>
          <w:sz w:val="22"/>
          <w:szCs w:val="22"/>
        </w:rPr>
        <w:t xml:space="preserve"> cost for all the projects; the proposal should include a breakdown of the fix prices including time, travel, hourly billable rates and material costs.</w:t>
      </w:r>
    </w:p>
    <w:p w:rsidRPr="00BA1037" w:rsidR="00A97EC0" w:rsidP="00846EC2" w:rsidRDefault="00A97EC0" w14:paraId="4E1A4AB0" w14:textId="77777777">
      <w:pPr>
        <w:spacing w:after="240"/>
        <w:jc w:val="both"/>
        <w:rPr>
          <w:rFonts w:ascii="BC Sans" w:hAnsi="BC Sans" w:cs="Arial"/>
          <w:sz w:val="22"/>
          <w:szCs w:val="22"/>
        </w:rPr>
      </w:pPr>
      <w:r w:rsidRPr="00BA1037">
        <w:rPr>
          <w:rFonts w:ascii="BC Sans" w:hAnsi="BC Sans" w:cs="Arial"/>
          <w:sz w:val="22"/>
          <w:szCs w:val="22"/>
        </w:rPr>
        <w:t>Prices quoted will be deemed to be:</w:t>
      </w:r>
    </w:p>
    <w:p w:rsidRPr="00BA1037" w:rsidR="00A97EC0" w:rsidP="0076042A" w:rsidRDefault="00A97EC0" w14:paraId="61B01508" w14:textId="3DDC3923">
      <w:pPr>
        <w:pStyle w:val="ListParagraph"/>
        <w:numPr>
          <w:ilvl w:val="0"/>
          <w:numId w:val="17"/>
        </w:numPr>
        <w:spacing w:after="240"/>
        <w:contextualSpacing/>
        <w:jc w:val="both"/>
        <w:rPr>
          <w:rFonts w:ascii="BC Sans" w:hAnsi="BC Sans" w:cs="Arial"/>
          <w:sz w:val="22"/>
          <w:szCs w:val="22"/>
        </w:rPr>
      </w:pPr>
      <w:r w:rsidRPr="00BA1037">
        <w:rPr>
          <w:rFonts w:ascii="BC Sans" w:hAnsi="BC Sans" w:cs="Arial"/>
          <w:sz w:val="22"/>
          <w:szCs w:val="22"/>
        </w:rPr>
        <w:t xml:space="preserve">in Canadian </w:t>
      </w:r>
      <w:proofErr w:type="gramStart"/>
      <w:r w:rsidRPr="00BA1037">
        <w:rPr>
          <w:rFonts w:ascii="BC Sans" w:hAnsi="BC Sans" w:cs="Arial"/>
          <w:sz w:val="22"/>
          <w:szCs w:val="22"/>
        </w:rPr>
        <w:t>dollars;</w:t>
      </w:r>
      <w:proofErr w:type="gramEnd"/>
    </w:p>
    <w:p w:rsidRPr="00BA1037" w:rsidR="00A97EC0" w:rsidP="0076042A" w:rsidRDefault="00A97EC0" w14:paraId="3B23BE9B" w14:textId="43C1F8B9">
      <w:pPr>
        <w:pStyle w:val="ListParagraph"/>
        <w:numPr>
          <w:ilvl w:val="0"/>
          <w:numId w:val="17"/>
        </w:numPr>
        <w:spacing w:after="240"/>
        <w:contextualSpacing/>
        <w:jc w:val="both"/>
        <w:rPr>
          <w:rFonts w:ascii="BC Sans" w:hAnsi="BC Sans" w:cs="Arial"/>
          <w:sz w:val="22"/>
          <w:szCs w:val="22"/>
        </w:rPr>
      </w:pPr>
      <w:r w:rsidRPr="00BA1037">
        <w:rPr>
          <w:rFonts w:ascii="BC Sans" w:hAnsi="BC Sans" w:cs="Arial"/>
          <w:sz w:val="22"/>
          <w:szCs w:val="22"/>
        </w:rPr>
        <w:t xml:space="preserve">inclusive of duty, </w:t>
      </w:r>
      <w:r w:rsidRPr="00BA1037" w:rsidR="00BA5AD6">
        <w:rPr>
          <w:rFonts w:ascii="BC Sans" w:hAnsi="BC Sans" w:cs="Arial"/>
          <w:sz w:val="22"/>
          <w:szCs w:val="22"/>
        </w:rPr>
        <w:t xml:space="preserve">tariffs, </w:t>
      </w:r>
      <w:r w:rsidRPr="00BA1037">
        <w:rPr>
          <w:rFonts w:ascii="BC Sans" w:hAnsi="BC Sans" w:cs="Arial"/>
          <w:sz w:val="22"/>
          <w:szCs w:val="22"/>
        </w:rPr>
        <w:t xml:space="preserve">FOB destination, and delivery charges where applicable; and </w:t>
      </w:r>
    </w:p>
    <w:p w:rsidRPr="00BA1037" w:rsidR="00A97EC0" w:rsidP="0076042A" w:rsidRDefault="00A97EC0" w14:paraId="65540CF5" w14:textId="77777777">
      <w:pPr>
        <w:pStyle w:val="ListParagraph"/>
        <w:numPr>
          <w:ilvl w:val="0"/>
          <w:numId w:val="17"/>
        </w:numPr>
        <w:spacing w:after="240"/>
        <w:jc w:val="both"/>
        <w:rPr>
          <w:rFonts w:ascii="BC Sans" w:hAnsi="BC Sans" w:cs="Arial"/>
          <w:sz w:val="22"/>
          <w:szCs w:val="22"/>
        </w:rPr>
      </w:pPr>
      <w:r w:rsidRPr="00BA1037">
        <w:rPr>
          <w:rFonts w:ascii="BC Sans" w:hAnsi="BC Sans" w:cs="Arial"/>
          <w:sz w:val="22"/>
          <w:szCs w:val="22"/>
        </w:rPr>
        <w:t>exclusive of any applicable taxes.</w:t>
      </w:r>
    </w:p>
    <w:p w:rsidR="0028152C" w:rsidP="0028152C" w:rsidRDefault="00BA5AD6" w14:paraId="4C4EED98" w14:textId="089E058B">
      <w:pPr>
        <w:spacing w:after="240"/>
        <w:jc w:val="both"/>
        <w:rPr>
          <w:rFonts w:ascii="BC Sans" w:hAnsi="BC Sans" w:cs="Arial"/>
          <w:sz w:val="22"/>
          <w:szCs w:val="22"/>
        </w:rPr>
      </w:pPr>
      <w:r w:rsidRPr="00BA1037">
        <w:rPr>
          <w:rFonts w:ascii="BC Sans" w:hAnsi="BC Sans" w:cs="Arial"/>
          <w:sz w:val="22"/>
          <w:szCs w:val="22"/>
        </w:rPr>
        <w:t>Bidder’s</w:t>
      </w:r>
      <w:r w:rsidRPr="00BA1037" w:rsidR="005E48AC">
        <w:rPr>
          <w:rFonts w:ascii="BC Sans" w:hAnsi="BC Sans" w:cs="Arial"/>
          <w:sz w:val="22"/>
          <w:szCs w:val="22"/>
        </w:rPr>
        <w:t xml:space="preserve"> will</w:t>
      </w:r>
      <w:r w:rsidRPr="00BA1037">
        <w:rPr>
          <w:rFonts w:ascii="BC Sans" w:hAnsi="BC Sans" w:cs="Arial"/>
          <w:sz w:val="22"/>
          <w:szCs w:val="22"/>
        </w:rPr>
        <w:t xml:space="preserve"> provide a list of all major suppliers and manufacturers involved in the contract, including their country of origin and whether they are based in the United States. </w:t>
      </w:r>
    </w:p>
    <w:p w:rsidRPr="0028152C" w:rsidR="00BE2BED" w:rsidP="00BE2BED" w:rsidRDefault="00BE2BED" w14:paraId="16D1754A" w14:textId="77777777">
      <w:pPr>
        <w:pStyle w:val="NoSpacing"/>
      </w:pPr>
    </w:p>
    <w:p w:rsidRPr="00BA1037" w:rsidR="00A97EC0" w:rsidP="00107206" w:rsidRDefault="00A97EC0" w14:paraId="22E0188A" w14:textId="77777777">
      <w:pPr>
        <w:pStyle w:val="Heading1"/>
        <w:rPr>
          <w:rFonts w:ascii="BC Sans" w:hAnsi="BC Sans"/>
          <w:sz w:val="22"/>
          <w:szCs w:val="22"/>
        </w:rPr>
      </w:pPr>
      <w:bookmarkStart w:name="_Toc365280183" w:id="63"/>
      <w:bookmarkStart w:name="_Toc365280260" w:id="64"/>
      <w:bookmarkStart w:name="_Toc365280299" w:id="65"/>
      <w:bookmarkStart w:name="_Toc365280532" w:id="66"/>
      <w:bookmarkStart w:name="_Toc346281514" w:id="67"/>
      <w:bookmarkStart w:name="_Toc447275656" w:id="68"/>
      <w:bookmarkStart w:name="_Toc524010857" w:id="69"/>
      <w:bookmarkStart w:name="_Toc205970020" w:id="70"/>
      <w:bookmarkEnd w:id="63"/>
      <w:bookmarkEnd w:id="64"/>
      <w:bookmarkEnd w:id="65"/>
      <w:bookmarkEnd w:id="66"/>
      <w:r w:rsidRPr="00BA1037">
        <w:rPr>
          <w:rFonts w:ascii="BC Sans" w:hAnsi="BC Sans"/>
          <w:sz w:val="22"/>
          <w:szCs w:val="22"/>
        </w:rPr>
        <w:t>PROPOSAL FORMAT</w:t>
      </w:r>
      <w:bookmarkEnd w:id="67"/>
      <w:bookmarkEnd w:id="68"/>
      <w:bookmarkEnd w:id="69"/>
      <w:bookmarkEnd w:id="70"/>
    </w:p>
    <w:p w:rsidRPr="00BA1037" w:rsidR="00A97EC0" w:rsidP="00846EC2" w:rsidRDefault="00A97EC0" w14:paraId="0A1A24ED" w14:textId="77777777">
      <w:pPr>
        <w:widowControl w:val="0"/>
        <w:spacing w:after="240"/>
        <w:jc w:val="both"/>
        <w:rPr>
          <w:rFonts w:ascii="BC Sans" w:hAnsi="BC Sans" w:cs="Arial"/>
          <w:sz w:val="22"/>
          <w:szCs w:val="22"/>
        </w:rPr>
      </w:pPr>
      <w:r w:rsidRPr="00BA1037">
        <w:rPr>
          <w:rFonts w:ascii="BC Sans" w:hAnsi="BC Sans" w:cs="Arial"/>
          <w:sz w:val="22"/>
          <w:szCs w:val="22"/>
        </w:rPr>
        <w:t xml:space="preserve">Proponents should ensure that they fully respond to all requirements in the RFP </w:t>
      </w:r>
      <w:proofErr w:type="gramStart"/>
      <w:r w:rsidRPr="00BA1037">
        <w:rPr>
          <w:rFonts w:ascii="BC Sans" w:hAnsi="BC Sans" w:cs="Arial"/>
          <w:sz w:val="22"/>
          <w:szCs w:val="22"/>
        </w:rPr>
        <w:t>in order to</w:t>
      </w:r>
      <w:proofErr w:type="gramEnd"/>
      <w:r w:rsidRPr="00BA1037">
        <w:rPr>
          <w:rFonts w:ascii="BC Sans" w:hAnsi="BC Sans" w:cs="Arial"/>
          <w:sz w:val="22"/>
          <w:szCs w:val="22"/>
        </w:rPr>
        <w:t xml:space="preserve"> receive full consideration during evaluation.</w:t>
      </w:r>
    </w:p>
    <w:p w:rsidRPr="00BA1037" w:rsidR="00A97EC0" w:rsidP="00846EC2" w:rsidRDefault="00A97EC0" w14:paraId="3C2749D9" w14:textId="7176F7A2">
      <w:pPr>
        <w:keepNext/>
        <w:keepLines/>
        <w:widowControl w:val="0"/>
        <w:spacing w:after="240"/>
        <w:jc w:val="both"/>
        <w:rPr>
          <w:rFonts w:ascii="BC Sans" w:hAnsi="BC Sans" w:cs="Arial"/>
          <w:sz w:val="22"/>
          <w:szCs w:val="22"/>
        </w:rPr>
      </w:pPr>
      <w:r w:rsidRPr="00BA1037">
        <w:rPr>
          <w:rFonts w:ascii="BC Sans" w:hAnsi="BC Sans" w:cs="Arial"/>
          <w:sz w:val="22"/>
          <w:szCs w:val="22"/>
        </w:rPr>
        <w:t xml:space="preserve">The following format, sequence, and instructions should be followed </w:t>
      </w:r>
      <w:proofErr w:type="gramStart"/>
      <w:r w:rsidRPr="00BA1037">
        <w:rPr>
          <w:rFonts w:ascii="BC Sans" w:hAnsi="BC Sans" w:cs="Arial"/>
          <w:sz w:val="22"/>
          <w:szCs w:val="22"/>
        </w:rPr>
        <w:t>in order to</w:t>
      </w:r>
      <w:proofErr w:type="gramEnd"/>
      <w:r w:rsidRPr="00BA1037">
        <w:rPr>
          <w:rFonts w:ascii="BC Sans" w:hAnsi="BC Sans" w:cs="Arial"/>
          <w:sz w:val="22"/>
          <w:szCs w:val="22"/>
        </w:rPr>
        <w:t xml:space="preserve"> provide consistency in Proponent response and ensure each proposal receives full consideration.</w:t>
      </w:r>
      <w:r w:rsidRPr="00BA1037" w:rsidR="005E7581">
        <w:rPr>
          <w:rFonts w:ascii="BC Sans" w:hAnsi="BC Sans" w:cs="Arial"/>
          <w:sz w:val="22"/>
          <w:szCs w:val="22"/>
        </w:rPr>
        <w:t xml:space="preserve"> </w:t>
      </w:r>
      <w:r w:rsidRPr="00BA1037">
        <w:rPr>
          <w:rFonts w:ascii="BC Sans" w:hAnsi="BC Sans" w:cs="Arial"/>
          <w:sz w:val="22"/>
          <w:szCs w:val="22"/>
        </w:rPr>
        <w:t>All pages should be consecutively numbered.</w:t>
      </w:r>
    </w:p>
    <w:p w:rsidRPr="00BA1037" w:rsidR="00A97EC0" w:rsidP="0076042A" w:rsidRDefault="00A97EC0" w14:paraId="4A48EA44"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Signed cover page (see section 7.1 Mandatory Criteria).</w:t>
      </w:r>
    </w:p>
    <w:p w:rsidRPr="00BA1037" w:rsidR="00A97EC0" w:rsidP="0076042A" w:rsidRDefault="00A97EC0" w14:paraId="6A5003C6"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Table of contents including page numbers.</w:t>
      </w:r>
    </w:p>
    <w:p w:rsidRPr="00BA1037" w:rsidR="00A97EC0" w:rsidP="0076042A" w:rsidRDefault="00A97EC0" w14:paraId="1AADB14D"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A short (one or two page) summary of the key features of the proposal.</w:t>
      </w:r>
    </w:p>
    <w:p w:rsidRPr="00BA1037" w:rsidR="00A97EC0" w:rsidP="0076042A" w:rsidRDefault="00A97EC0" w14:paraId="14779FCE"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The body of the proposal, including pricing, i.e. the “Proponent Response”.</w:t>
      </w:r>
    </w:p>
    <w:p w:rsidRPr="00BA1037" w:rsidR="00A97EC0" w:rsidP="0076042A" w:rsidRDefault="00A97EC0" w14:paraId="4C3A6A97"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Appendices, appropriately tabbed and referenced.</w:t>
      </w:r>
    </w:p>
    <w:p w:rsidRPr="00BA1037" w:rsidR="00A97EC0" w:rsidP="0076042A" w:rsidRDefault="00A97EC0" w14:paraId="78180B01" w14:textId="77777777">
      <w:pPr>
        <w:numPr>
          <w:ilvl w:val="0"/>
          <w:numId w:val="10"/>
        </w:numPr>
        <w:spacing w:after="240"/>
        <w:contextualSpacing/>
        <w:jc w:val="both"/>
        <w:rPr>
          <w:rFonts w:ascii="BC Sans" w:hAnsi="BC Sans"/>
          <w:sz w:val="22"/>
          <w:szCs w:val="22"/>
        </w:rPr>
      </w:pPr>
      <w:r w:rsidRPr="00BA1037">
        <w:rPr>
          <w:rFonts w:ascii="BC Sans" w:hAnsi="BC Sans"/>
          <w:sz w:val="22"/>
          <w:szCs w:val="22"/>
        </w:rPr>
        <w:t xml:space="preserve">Identification of Proponent (legal name) </w:t>
      </w:r>
    </w:p>
    <w:p w:rsidRPr="00BA1037" w:rsidR="00A97EC0" w:rsidP="0076042A" w:rsidRDefault="00A97EC0" w14:paraId="4D6B11A2" w14:textId="77777777">
      <w:pPr>
        <w:numPr>
          <w:ilvl w:val="0"/>
          <w:numId w:val="10"/>
        </w:numPr>
        <w:spacing w:after="240"/>
        <w:jc w:val="both"/>
        <w:rPr>
          <w:rFonts w:ascii="BC Sans" w:hAnsi="BC Sans"/>
          <w:sz w:val="22"/>
          <w:szCs w:val="22"/>
        </w:rPr>
      </w:pPr>
      <w:r w:rsidRPr="00BA1037">
        <w:rPr>
          <w:rFonts w:ascii="BC Sans" w:hAnsi="BC Sans"/>
          <w:sz w:val="22"/>
          <w:szCs w:val="22"/>
        </w:rPr>
        <w:t>Identification of Proponent contact (if different from the authorized representative) and contact information.</w:t>
      </w:r>
    </w:p>
    <w:p w:rsidRPr="00BA1037" w:rsidR="00A97EC0" w:rsidP="00107206" w:rsidRDefault="00A97EC0" w14:paraId="00B8F1AE" w14:textId="77777777">
      <w:pPr>
        <w:pStyle w:val="Heading1"/>
        <w:rPr>
          <w:rFonts w:ascii="BC Sans" w:hAnsi="BC Sans"/>
          <w:sz w:val="22"/>
          <w:szCs w:val="22"/>
        </w:rPr>
      </w:pPr>
      <w:bookmarkStart w:name="_Toc447275657" w:id="71"/>
      <w:bookmarkStart w:name="_Toc524010858" w:id="72"/>
      <w:bookmarkStart w:name="_Toc205970021" w:id="73"/>
      <w:r w:rsidRPr="00BA1037">
        <w:rPr>
          <w:rFonts w:ascii="BC Sans" w:hAnsi="BC Sans"/>
          <w:sz w:val="22"/>
          <w:szCs w:val="22"/>
        </w:rPr>
        <w:t>EVALUATION</w:t>
      </w:r>
      <w:bookmarkEnd w:id="71"/>
      <w:bookmarkEnd w:id="72"/>
      <w:bookmarkEnd w:id="73"/>
    </w:p>
    <w:p w:rsidRPr="00BA1037" w:rsidR="00A97EC0" w:rsidP="00846EC2" w:rsidRDefault="00A97EC0" w14:paraId="521C5363" w14:textId="14865CB0">
      <w:pPr>
        <w:spacing w:after="240"/>
        <w:jc w:val="both"/>
        <w:rPr>
          <w:rFonts w:ascii="BC Sans" w:hAnsi="BC Sans" w:cs="Arial"/>
          <w:sz w:val="22"/>
          <w:szCs w:val="22"/>
        </w:rPr>
      </w:pPr>
      <w:r w:rsidRPr="00BA1037">
        <w:rPr>
          <w:rFonts w:ascii="BC Sans" w:hAnsi="BC Sans" w:cs="Arial"/>
          <w:sz w:val="22"/>
          <w:szCs w:val="22"/>
        </w:rPr>
        <w:t xml:space="preserve">Evaluation of proposals will be by a committee formed by the </w:t>
      </w:r>
      <w:r w:rsidRPr="00BA1037" w:rsidR="0093200C">
        <w:rPr>
          <w:rFonts w:ascii="BC Sans" w:hAnsi="BC Sans" w:cs="Arial"/>
          <w:sz w:val="22"/>
          <w:szCs w:val="22"/>
        </w:rPr>
        <w:t>Regional District</w:t>
      </w:r>
      <w:r w:rsidRPr="00BA1037" w:rsidR="009304DD">
        <w:rPr>
          <w:rFonts w:ascii="BC Sans" w:hAnsi="BC Sans" w:cs="Arial"/>
          <w:sz w:val="22"/>
          <w:szCs w:val="22"/>
        </w:rPr>
        <w:t xml:space="preserve"> </w:t>
      </w:r>
      <w:r w:rsidRPr="00BA1037">
        <w:rPr>
          <w:rFonts w:ascii="BC Sans" w:hAnsi="BC Sans" w:cs="Arial"/>
          <w:sz w:val="22"/>
          <w:szCs w:val="22"/>
        </w:rPr>
        <w:t xml:space="preserve">and may include </w:t>
      </w:r>
      <w:r w:rsidRPr="00BA1037" w:rsidR="009304DD">
        <w:rPr>
          <w:rFonts w:ascii="BC Sans" w:hAnsi="BC Sans" w:cs="Arial"/>
          <w:sz w:val="22"/>
          <w:szCs w:val="22"/>
        </w:rPr>
        <w:t xml:space="preserve">other </w:t>
      </w:r>
      <w:r w:rsidRPr="00BA1037">
        <w:rPr>
          <w:rFonts w:ascii="BC Sans" w:hAnsi="BC Sans" w:cs="Arial"/>
          <w:sz w:val="22"/>
          <w:szCs w:val="22"/>
        </w:rPr>
        <w:t xml:space="preserve">employees </w:t>
      </w:r>
      <w:r w:rsidRPr="00BA1037" w:rsidR="009304DD">
        <w:rPr>
          <w:rFonts w:ascii="BC Sans" w:hAnsi="BC Sans" w:cs="Arial"/>
          <w:sz w:val="22"/>
          <w:szCs w:val="22"/>
        </w:rPr>
        <w:t>and contractors.</w:t>
      </w:r>
    </w:p>
    <w:p w:rsidRPr="00BA1037" w:rsidR="00A97EC0" w:rsidP="00846EC2" w:rsidRDefault="00A97EC0" w14:paraId="5F1195F6" w14:textId="77777777">
      <w:pPr>
        <w:spacing w:after="240"/>
        <w:jc w:val="both"/>
        <w:rPr>
          <w:rFonts w:ascii="BC Sans" w:hAnsi="BC Sans" w:cs="Arial"/>
          <w:sz w:val="22"/>
          <w:szCs w:val="22"/>
        </w:rPr>
      </w:pPr>
      <w:r w:rsidRPr="00BA1037">
        <w:rPr>
          <w:rFonts w:ascii="BC Sans" w:hAnsi="BC Sans" w:cs="Arial"/>
          <w:sz w:val="22"/>
          <w:szCs w:val="22"/>
        </w:rPr>
        <w:t xml:space="preserve">The Regional District’s intent is to </w:t>
      </w:r>
      <w:proofErr w:type="gramStart"/>
      <w:r w:rsidRPr="00BA1037">
        <w:rPr>
          <w:rFonts w:ascii="BC Sans" w:hAnsi="BC Sans" w:cs="Arial"/>
          <w:sz w:val="22"/>
          <w:szCs w:val="22"/>
        </w:rPr>
        <w:t>enter into</w:t>
      </w:r>
      <w:proofErr w:type="gramEnd"/>
      <w:r w:rsidRPr="00BA1037">
        <w:rPr>
          <w:rFonts w:ascii="BC Sans" w:hAnsi="BC Sans" w:cs="Arial"/>
          <w:sz w:val="22"/>
          <w:szCs w:val="22"/>
        </w:rPr>
        <w:t xml:space="preserve"> a Contract with the Proponent who has met all mandatory criteria and minimum scores (if any) and who has the highest overall ranking. </w:t>
      </w:r>
    </w:p>
    <w:p w:rsidRPr="00BA1037" w:rsidR="009D63AA" w:rsidP="00846EC2" w:rsidRDefault="00A97EC0" w14:paraId="2AB25D2F" w14:textId="3009D152">
      <w:pPr>
        <w:spacing w:after="240"/>
        <w:jc w:val="both"/>
        <w:rPr>
          <w:rFonts w:ascii="BC Sans" w:hAnsi="BC Sans" w:cs="Arial"/>
          <w:sz w:val="22"/>
          <w:szCs w:val="22"/>
        </w:rPr>
      </w:pPr>
      <w:r w:rsidRPr="00BA1037">
        <w:rPr>
          <w:rFonts w:ascii="BC Sans" w:hAnsi="BC Sans" w:cs="Arial"/>
          <w:sz w:val="22"/>
          <w:szCs w:val="22"/>
        </w:rPr>
        <w:t>Proposals will be assessed in accordance with the entire requirement of the RFP, including mandatory and weighted criteria.</w:t>
      </w:r>
      <w:r w:rsidRPr="00BA1037" w:rsidR="005E7581">
        <w:rPr>
          <w:rFonts w:ascii="BC Sans" w:hAnsi="BC Sans" w:cs="Arial"/>
          <w:sz w:val="22"/>
          <w:szCs w:val="22"/>
        </w:rPr>
        <w:t xml:space="preserve"> </w:t>
      </w:r>
    </w:p>
    <w:p w:rsidRPr="00BA1037" w:rsidR="00A97EC0" w:rsidP="00846EC2" w:rsidRDefault="00A97EC0" w14:paraId="78D3EB45" w14:textId="77777777">
      <w:pPr>
        <w:tabs>
          <w:tab w:val="left" w:pos="284"/>
        </w:tabs>
        <w:spacing w:after="240"/>
        <w:jc w:val="both"/>
        <w:rPr>
          <w:rFonts w:ascii="BC Sans" w:hAnsi="BC Sans" w:cs="Arial"/>
          <w:sz w:val="22"/>
          <w:szCs w:val="22"/>
        </w:rPr>
      </w:pPr>
      <w:r w:rsidRPr="00BA1037">
        <w:rPr>
          <w:rFonts w:ascii="BC Sans" w:hAnsi="BC Sans" w:cs="Arial"/>
          <w:sz w:val="22"/>
          <w:szCs w:val="22"/>
        </w:rPr>
        <w:t>The Regional District reserves the right to be the sole judge of a qualified proponent.</w:t>
      </w:r>
    </w:p>
    <w:p w:rsidRPr="00BA1037" w:rsidR="00A97EC0" w:rsidP="00846EC2" w:rsidRDefault="00A97EC0" w14:paraId="0E9B26A1" w14:textId="77777777">
      <w:pPr>
        <w:spacing w:after="240"/>
        <w:jc w:val="both"/>
        <w:rPr>
          <w:rFonts w:ascii="BC Sans" w:hAnsi="BC Sans" w:cs="Arial"/>
          <w:sz w:val="22"/>
          <w:szCs w:val="22"/>
        </w:rPr>
      </w:pPr>
      <w:r w:rsidRPr="00BA1037">
        <w:rPr>
          <w:rFonts w:ascii="BC Sans" w:hAnsi="BC Sans" w:cs="Arial"/>
          <w:sz w:val="22"/>
          <w:szCs w:val="22"/>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rsidRPr="00BA1037" w:rsidR="00A97EC0" w:rsidP="00633E02" w:rsidRDefault="00A97EC0" w14:paraId="4F32EAD4" w14:textId="77777777">
      <w:pPr>
        <w:pStyle w:val="Heading2"/>
        <w:rPr>
          <w:sz w:val="22"/>
          <w:szCs w:val="22"/>
        </w:rPr>
      </w:pPr>
      <w:bookmarkStart w:name="_Toc447275658" w:id="74"/>
      <w:bookmarkStart w:name="_Toc524010859" w:id="75"/>
      <w:bookmarkStart w:name="_Toc205970022" w:id="76"/>
      <w:r w:rsidRPr="00BA1037">
        <w:rPr>
          <w:sz w:val="22"/>
          <w:szCs w:val="22"/>
        </w:rPr>
        <w:t>Mandatory Criteria</w:t>
      </w:r>
      <w:bookmarkEnd w:id="74"/>
      <w:bookmarkEnd w:id="75"/>
      <w:bookmarkEnd w:id="76"/>
    </w:p>
    <w:p w:rsidRPr="00BA1037" w:rsidR="00A97EC0" w:rsidP="00846EC2" w:rsidRDefault="00A97EC0" w14:paraId="763F3B78" w14:textId="5738087F">
      <w:pPr>
        <w:spacing w:after="240"/>
        <w:jc w:val="both"/>
        <w:rPr>
          <w:rFonts w:ascii="BC Sans" w:hAnsi="BC Sans" w:cs="Arial"/>
          <w:sz w:val="22"/>
          <w:szCs w:val="22"/>
        </w:rPr>
      </w:pPr>
      <w:r w:rsidRPr="00BA1037">
        <w:rPr>
          <w:rFonts w:ascii="BC Sans" w:hAnsi="BC Sans" w:cs="Arial"/>
          <w:sz w:val="22"/>
          <w:szCs w:val="22"/>
        </w:rPr>
        <w:t>Proposals not clearly demonstrating that they meet the following mandatory criteria will be excluded from further consideration during the evaluation process.</w:t>
      </w:r>
    </w:p>
    <w:tbl>
      <w:tblPr>
        <w:tblW w:w="9310" w:type="dxa"/>
        <w:tblInd w:w="175" w:type="dxa"/>
        <w:tblLayout w:type="fixed"/>
        <w:tblLook w:val="0020" w:firstRow="1" w:lastRow="0" w:firstColumn="0" w:lastColumn="0" w:noHBand="0" w:noVBand="0"/>
      </w:tblPr>
      <w:tblGrid>
        <w:gridCol w:w="9310"/>
      </w:tblGrid>
      <w:tr w:rsidRPr="00BA1037" w:rsidR="00A97EC0" w:rsidTr="00822514" w14:paraId="40C8EC5C" w14:textId="77777777">
        <w:trPr>
          <w:tblHeader/>
        </w:trPr>
        <w:tc>
          <w:tcPr>
            <w:tcW w:w="9310" w:type="dxa"/>
            <w:tcBorders>
              <w:top w:val="single" w:color="auto" w:sz="4" w:space="0"/>
              <w:left w:val="single" w:color="auto" w:sz="4" w:space="0"/>
              <w:bottom w:val="single" w:color="auto" w:sz="4" w:space="0"/>
              <w:right w:val="single" w:color="auto" w:sz="4" w:space="0"/>
            </w:tcBorders>
          </w:tcPr>
          <w:p w:rsidRPr="00BA1037" w:rsidR="00A97EC0" w:rsidP="00846EC2" w:rsidRDefault="00A97EC0" w14:paraId="174803DD" w14:textId="77777777">
            <w:pPr>
              <w:keepNext/>
              <w:spacing w:before="20"/>
              <w:rPr>
                <w:rFonts w:ascii="BC Sans" w:hAnsi="BC Sans" w:cs="Arial"/>
                <w:b/>
                <w:sz w:val="22"/>
                <w:szCs w:val="22"/>
              </w:rPr>
            </w:pPr>
            <w:r w:rsidRPr="00BA1037">
              <w:rPr>
                <w:rFonts w:ascii="BC Sans" w:hAnsi="BC Sans" w:cs="Arial"/>
                <w:b/>
                <w:sz w:val="22"/>
                <w:szCs w:val="22"/>
              </w:rPr>
              <w:t>Mandatory Criteria</w:t>
            </w:r>
          </w:p>
        </w:tc>
      </w:tr>
      <w:tr w:rsidRPr="00BA1037" w:rsidR="00A97EC0" w:rsidTr="00822514" w14:paraId="2D1C1FBC" w14:textId="77777777">
        <w:tc>
          <w:tcPr>
            <w:tcW w:w="9310" w:type="dxa"/>
            <w:tcBorders>
              <w:left w:val="single" w:color="auto" w:sz="4" w:space="0"/>
              <w:bottom w:val="single" w:color="auto" w:sz="4" w:space="0"/>
              <w:right w:val="single" w:color="auto" w:sz="4" w:space="0"/>
            </w:tcBorders>
          </w:tcPr>
          <w:p w:rsidRPr="00BA1037" w:rsidR="00A97EC0" w:rsidP="00846EC2" w:rsidRDefault="00A97EC0" w14:paraId="77204C4D" w14:textId="77777777">
            <w:pPr>
              <w:spacing w:before="20"/>
              <w:rPr>
                <w:rFonts w:ascii="BC Sans" w:hAnsi="BC Sans" w:cs="Arial"/>
                <w:sz w:val="22"/>
                <w:szCs w:val="22"/>
              </w:rPr>
            </w:pPr>
            <w:r w:rsidRPr="00BA1037">
              <w:rPr>
                <w:rFonts w:ascii="BC Sans" w:hAnsi="BC Sans" w:cs="Arial"/>
                <w:sz w:val="22"/>
                <w:szCs w:val="22"/>
              </w:rPr>
              <w:t>The proposal must be received at the Closing Location before the Closing Time.</w:t>
            </w:r>
          </w:p>
        </w:tc>
      </w:tr>
      <w:tr w:rsidRPr="00BA1037" w:rsidR="00A97EC0" w:rsidTr="00822514" w14:paraId="5A0C0C7A" w14:textId="77777777">
        <w:tc>
          <w:tcPr>
            <w:tcW w:w="9310" w:type="dxa"/>
            <w:tcBorders>
              <w:top w:val="single" w:color="auto" w:sz="4" w:space="0"/>
              <w:left w:val="single" w:color="auto" w:sz="4" w:space="0"/>
              <w:bottom w:val="single" w:color="auto" w:sz="4" w:space="0"/>
              <w:right w:val="single" w:color="auto" w:sz="4" w:space="0"/>
            </w:tcBorders>
          </w:tcPr>
          <w:p w:rsidRPr="00BA1037" w:rsidR="00A97EC0" w:rsidP="00846EC2" w:rsidRDefault="00A97EC0" w14:paraId="2AFA2938" w14:textId="77777777">
            <w:pPr>
              <w:spacing w:before="20"/>
              <w:rPr>
                <w:rFonts w:ascii="BC Sans" w:hAnsi="BC Sans" w:cs="Arial"/>
                <w:sz w:val="22"/>
                <w:szCs w:val="22"/>
              </w:rPr>
            </w:pPr>
            <w:r w:rsidRPr="00BA1037">
              <w:rPr>
                <w:rFonts w:ascii="BC Sans" w:hAnsi="BC Sans" w:cs="Arial"/>
                <w:sz w:val="22"/>
                <w:szCs w:val="22"/>
              </w:rPr>
              <w:t>The proposal must be in English.</w:t>
            </w:r>
          </w:p>
        </w:tc>
      </w:tr>
      <w:tr w:rsidRPr="00BA1037" w:rsidR="00A97EC0" w:rsidTr="00822514" w14:paraId="250F8AE8" w14:textId="77777777">
        <w:tc>
          <w:tcPr>
            <w:tcW w:w="9310" w:type="dxa"/>
            <w:tcBorders>
              <w:top w:val="single" w:color="auto" w:sz="4" w:space="0"/>
              <w:left w:val="single" w:color="auto" w:sz="4" w:space="0"/>
              <w:bottom w:val="single" w:color="auto" w:sz="4" w:space="0"/>
              <w:right w:val="single" w:color="auto" w:sz="4" w:space="0"/>
            </w:tcBorders>
          </w:tcPr>
          <w:p w:rsidRPr="00BA1037" w:rsidR="00A97EC0" w:rsidP="00846EC2" w:rsidRDefault="00A97EC0" w14:paraId="1B479AEF" w14:textId="77777777">
            <w:pPr>
              <w:spacing w:before="20"/>
              <w:rPr>
                <w:rFonts w:ascii="BC Sans" w:hAnsi="BC Sans" w:cs="Arial"/>
                <w:sz w:val="22"/>
                <w:szCs w:val="22"/>
              </w:rPr>
            </w:pPr>
            <w:r w:rsidRPr="00BA1037">
              <w:rPr>
                <w:rFonts w:ascii="BC Sans" w:hAnsi="BC Sans" w:cs="Arial"/>
                <w:sz w:val="22"/>
                <w:szCs w:val="22"/>
              </w:rPr>
              <w:t>The proposal must be submitted using one of the submission methods set out on the cover page of the RFP</w:t>
            </w:r>
          </w:p>
        </w:tc>
      </w:tr>
      <w:tr w:rsidRPr="00BA1037" w:rsidR="00A97EC0" w:rsidTr="00822514" w14:paraId="13660844" w14:textId="77777777">
        <w:tc>
          <w:tcPr>
            <w:tcW w:w="9310" w:type="dxa"/>
            <w:tcBorders>
              <w:top w:val="single" w:color="auto" w:sz="4" w:space="0"/>
              <w:left w:val="single" w:color="auto" w:sz="4" w:space="0"/>
              <w:bottom w:val="single" w:color="auto" w:sz="4" w:space="0"/>
              <w:right w:val="single" w:color="auto" w:sz="4" w:space="0"/>
            </w:tcBorders>
          </w:tcPr>
          <w:p w:rsidRPr="00BA1037" w:rsidR="00A97EC0" w:rsidP="00846EC2" w:rsidRDefault="00A97EC0" w14:paraId="6050B614" w14:textId="68658DD5">
            <w:pPr>
              <w:spacing w:before="20"/>
              <w:rPr>
                <w:rFonts w:ascii="BC Sans" w:hAnsi="BC Sans" w:cs="Arial"/>
                <w:sz w:val="22"/>
                <w:szCs w:val="22"/>
              </w:rPr>
            </w:pPr>
            <w:r w:rsidRPr="00BA1037">
              <w:rPr>
                <w:rFonts w:ascii="BC Sans" w:hAnsi="BC Sans" w:cs="Arial"/>
                <w:sz w:val="22"/>
                <w:szCs w:val="22"/>
              </w:rPr>
              <w:t xml:space="preserve">The proposal must either (1) include a copy of </w:t>
            </w:r>
            <w:r w:rsidRPr="00BA1037" w:rsidR="00413606">
              <w:rPr>
                <w:rFonts w:ascii="BC Sans" w:hAnsi="BC Sans" w:cs="Arial"/>
                <w:sz w:val="22"/>
                <w:szCs w:val="22"/>
              </w:rPr>
              <w:t xml:space="preserve">the Confirmation of Proponent’s Intent to be Bound </w:t>
            </w:r>
            <w:r w:rsidRPr="00BA1037">
              <w:rPr>
                <w:rFonts w:ascii="BC Sans" w:hAnsi="BC Sans" w:cs="Arial"/>
                <w:sz w:val="22"/>
                <w:szCs w:val="22"/>
              </w:rPr>
              <w:t>that is signed by an authorized representative of the Proponent</w:t>
            </w:r>
            <w:r w:rsidRPr="00BA1037" w:rsidR="005C6CC0">
              <w:rPr>
                <w:rFonts w:ascii="BC Sans" w:hAnsi="BC Sans" w:cs="Arial"/>
                <w:sz w:val="22"/>
                <w:szCs w:val="22"/>
              </w:rPr>
              <w:t>, this is also required for email submissions</w:t>
            </w:r>
            <w:r w:rsidRPr="00BA1037">
              <w:rPr>
                <w:rFonts w:ascii="BC Sans" w:hAnsi="BC Sans" w:cs="Arial"/>
                <w:sz w:val="22"/>
                <w:szCs w:val="22"/>
              </w:rPr>
              <w:t xml:space="preserve"> or (2) </w:t>
            </w:r>
            <w:r w:rsidRPr="00BA1037" w:rsidR="00236DB9">
              <w:rPr>
                <w:rFonts w:ascii="BC Sans" w:hAnsi="BC Sans" w:cs="Arial"/>
                <w:sz w:val="22"/>
                <w:szCs w:val="22"/>
              </w:rPr>
              <w:t xml:space="preserve">be submitted by using the e-bidding key on BC Bid (if applicable), in accordance with the requirements set out in </w:t>
            </w:r>
            <w:r w:rsidRPr="00BA1037" w:rsidR="009D63AA">
              <w:rPr>
                <w:rFonts w:ascii="BC Sans" w:hAnsi="BC Sans" w:cs="Arial"/>
                <w:sz w:val="22"/>
                <w:szCs w:val="22"/>
              </w:rPr>
              <w:t>the RFP</w:t>
            </w:r>
            <w:r w:rsidRPr="00BA1037" w:rsidR="005E7581">
              <w:rPr>
                <w:rFonts w:ascii="BC Sans" w:hAnsi="BC Sans" w:cs="Arial"/>
                <w:sz w:val="22"/>
                <w:szCs w:val="22"/>
              </w:rPr>
              <w:t xml:space="preserve"> </w:t>
            </w:r>
          </w:p>
        </w:tc>
      </w:tr>
      <w:tr w:rsidRPr="00BA1037" w:rsidR="00846EC2" w:rsidTr="00822514" w14:paraId="3D04C4EC" w14:textId="77777777">
        <w:tc>
          <w:tcPr>
            <w:tcW w:w="9310" w:type="dxa"/>
            <w:tcBorders>
              <w:top w:val="single" w:color="auto" w:sz="4" w:space="0"/>
              <w:left w:val="single" w:color="auto" w:sz="4" w:space="0"/>
              <w:bottom w:val="single" w:color="auto" w:sz="4" w:space="0"/>
              <w:right w:val="single" w:color="auto" w:sz="4" w:space="0"/>
            </w:tcBorders>
          </w:tcPr>
          <w:p w:rsidRPr="00BA1037" w:rsidR="00846EC2" w:rsidP="00846EC2" w:rsidRDefault="00846EC2" w14:paraId="7337C16F" w14:textId="77777777">
            <w:pPr>
              <w:spacing w:before="20"/>
              <w:rPr>
                <w:rFonts w:ascii="BC Sans" w:hAnsi="BC Sans" w:cs="Arial"/>
                <w:sz w:val="22"/>
                <w:szCs w:val="22"/>
              </w:rPr>
            </w:pPr>
          </w:p>
        </w:tc>
      </w:tr>
    </w:tbl>
    <w:p w:rsidRPr="00BA1037" w:rsidR="00A97EC0" w:rsidP="00633E02" w:rsidRDefault="00A97EC0" w14:paraId="2226841C" w14:textId="77777777">
      <w:pPr>
        <w:pStyle w:val="Heading2"/>
        <w:rPr>
          <w:sz w:val="22"/>
          <w:szCs w:val="22"/>
        </w:rPr>
      </w:pPr>
      <w:bookmarkStart w:name="_Toc447275659" w:id="77"/>
      <w:bookmarkStart w:name="_Toc524010860" w:id="78"/>
      <w:bookmarkStart w:name="_Toc205970023" w:id="79"/>
      <w:r w:rsidRPr="00BA1037">
        <w:rPr>
          <w:sz w:val="22"/>
          <w:szCs w:val="22"/>
        </w:rPr>
        <w:t>Weighted Criteria</w:t>
      </w:r>
      <w:bookmarkEnd w:id="77"/>
      <w:bookmarkEnd w:id="78"/>
      <w:bookmarkEnd w:id="79"/>
    </w:p>
    <w:p w:rsidRPr="00BA1037" w:rsidR="00A97EC0" w:rsidP="00846EC2" w:rsidRDefault="00A97EC0" w14:paraId="3AA6EDBB" w14:textId="77777777">
      <w:pPr>
        <w:keepNext/>
        <w:keepLines/>
        <w:spacing w:after="240"/>
        <w:rPr>
          <w:rFonts w:ascii="BC Sans" w:hAnsi="BC Sans" w:cs="Arial"/>
          <w:b/>
          <w:color w:val="0070C0"/>
          <w:sz w:val="22"/>
          <w:szCs w:val="22"/>
        </w:rPr>
      </w:pPr>
      <w:r w:rsidRPr="00BA1037">
        <w:rPr>
          <w:rFonts w:ascii="BC Sans" w:hAnsi="BC Sans" w:cs="Arial"/>
          <w:sz w:val="22"/>
          <w:szCs w:val="22"/>
        </w:rPr>
        <w:t xml:space="preserve">Proposals meeting </w:t>
      </w:r>
      <w:proofErr w:type="gramStart"/>
      <w:r w:rsidRPr="00BA1037">
        <w:rPr>
          <w:rFonts w:ascii="BC Sans" w:hAnsi="BC Sans" w:cs="Arial"/>
          <w:sz w:val="22"/>
          <w:szCs w:val="22"/>
        </w:rPr>
        <w:t>all of</w:t>
      </w:r>
      <w:proofErr w:type="gramEnd"/>
      <w:r w:rsidRPr="00BA1037">
        <w:rPr>
          <w:rFonts w:ascii="BC Sans" w:hAnsi="BC Sans" w:cs="Arial"/>
          <w:sz w:val="22"/>
          <w:szCs w:val="22"/>
        </w:rPr>
        <w:t xml:space="preserve"> the mandatory criteria will be further assessed against the following weighted criteria.</w:t>
      </w:r>
    </w:p>
    <w:tbl>
      <w:tblPr>
        <w:tblW w:w="9270"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7983"/>
        <w:gridCol w:w="1287"/>
      </w:tblGrid>
      <w:tr w:rsidRPr="00BA1037" w:rsidR="00EB2202" w:rsidTr="00822514" w14:paraId="2C3F401D" w14:textId="77777777">
        <w:trPr>
          <w:tblHeader/>
        </w:trPr>
        <w:tc>
          <w:tcPr>
            <w:tcW w:w="7983" w:type="dxa"/>
          </w:tcPr>
          <w:p w:rsidRPr="00BA1037" w:rsidR="00EB2202" w:rsidP="00A97EC0" w:rsidRDefault="00EB2202" w14:paraId="2415D8E9" w14:textId="77777777">
            <w:pPr>
              <w:keepNext/>
              <w:keepLines/>
              <w:spacing w:before="120" w:after="120"/>
              <w:rPr>
                <w:rFonts w:ascii="BC Sans" w:hAnsi="BC Sans" w:cs="Arial"/>
                <w:b/>
                <w:sz w:val="22"/>
                <w:szCs w:val="22"/>
              </w:rPr>
            </w:pPr>
            <w:r w:rsidRPr="00BA1037">
              <w:rPr>
                <w:rFonts w:ascii="BC Sans" w:hAnsi="BC Sans" w:cs="Arial"/>
                <w:b/>
                <w:sz w:val="22"/>
                <w:szCs w:val="22"/>
              </w:rPr>
              <w:t>Weighted Criteria</w:t>
            </w:r>
          </w:p>
        </w:tc>
        <w:tc>
          <w:tcPr>
            <w:tcW w:w="1287" w:type="dxa"/>
          </w:tcPr>
          <w:p w:rsidRPr="00BA1037" w:rsidR="00EB2202" w:rsidP="00EB2202" w:rsidRDefault="00EB2202" w14:paraId="752F222E" w14:textId="77777777">
            <w:pPr>
              <w:keepNext/>
              <w:keepLines/>
              <w:spacing w:before="120" w:after="120"/>
              <w:jc w:val="center"/>
              <w:rPr>
                <w:rFonts w:ascii="BC Sans" w:hAnsi="BC Sans" w:cs="Arial"/>
                <w:b/>
                <w:sz w:val="22"/>
                <w:szCs w:val="22"/>
              </w:rPr>
            </w:pPr>
            <w:r w:rsidRPr="00BA1037">
              <w:rPr>
                <w:rFonts w:ascii="BC Sans" w:hAnsi="BC Sans" w:cs="Arial"/>
                <w:b/>
                <w:sz w:val="22"/>
                <w:szCs w:val="22"/>
              </w:rPr>
              <w:t>Weight (%)</w:t>
            </w:r>
          </w:p>
        </w:tc>
      </w:tr>
      <w:tr w:rsidRPr="00BA1037" w:rsidR="00EB2202" w:rsidTr="00822514" w14:paraId="1279B34F" w14:textId="77777777">
        <w:tc>
          <w:tcPr>
            <w:tcW w:w="7983" w:type="dxa"/>
          </w:tcPr>
          <w:p w:rsidRPr="00BA1037" w:rsidR="00EB2202" w:rsidP="00A97EC0" w:rsidRDefault="00FA45EB" w14:paraId="118B66B0" w14:textId="14E31ACE">
            <w:pPr>
              <w:keepNext/>
              <w:keepLines/>
              <w:spacing w:before="60"/>
              <w:ind w:left="132"/>
              <w:rPr>
                <w:rFonts w:ascii="BC Sans" w:hAnsi="BC Sans" w:cs="Arial"/>
                <w:sz w:val="22"/>
                <w:szCs w:val="22"/>
              </w:rPr>
            </w:pPr>
            <w:r>
              <w:rPr>
                <w:rFonts w:ascii="BC Sans" w:hAnsi="BC Sans" w:cs="Arial"/>
                <w:sz w:val="22"/>
                <w:szCs w:val="22"/>
              </w:rPr>
              <w:t>Experience</w:t>
            </w:r>
            <w:r w:rsidR="00FB1264">
              <w:rPr>
                <w:rFonts w:ascii="BC Sans" w:hAnsi="BC Sans" w:cs="Arial"/>
                <w:sz w:val="22"/>
                <w:szCs w:val="22"/>
              </w:rPr>
              <w:t xml:space="preserve"> &amp;</w:t>
            </w:r>
            <w:r w:rsidR="00A13BE3">
              <w:rPr>
                <w:rFonts w:ascii="BC Sans" w:hAnsi="BC Sans" w:cs="Arial"/>
                <w:sz w:val="22"/>
                <w:szCs w:val="22"/>
              </w:rPr>
              <w:t xml:space="preserve"> </w:t>
            </w:r>
            <w:r w:rsidR="00A13BE3">
              <w:rPr>
                <w:rFonts w:ascii="BC Sans" w:hAnsi="BC Sans" w:cs="Arial"/>
                <w:sz w:val="22"/>
                <w:szCs w:val="22"/>
                <w:lang w:val="en-GB"/>
              </w:rPr>
              <w:t>Capability</w:t>
            </w:r>
          </w:p>
        </w:tc>
        <w:tc>
          <w:tcPr>
            <w:tcW w:w="1287" w:type="dxa"/>
          </w:tcPr>
          <w:p w:rsidRPr="00BA1037" w:rsidR="00EB2202" w:rsidP="00EB2202" w:rsidRDefault="00FB1264" w14:paraId="2BEF32B9" w14:textId="6BCED80E">
            <w:pPr>
              <w:keepNext/>
              <w:keepLines/>
              <w:spacing w:before="60"/>
              <w:jc w:val="center"/>
              <w:rPr>
                <w:rFonts w:ascii="BC Sans" w:hAnsi="BC Sans" w:cs="Arial"/>
                <w:sz w:val="22"/>
                <w:szCs w:val="22"/>
              </w:rPr>
            </w:pPr>
            <w:r>
              <w:rPr>
                <w:rFonts w:ascii="BC Sans" w:hAnsi="BC Sans" w:cs="Arial"/>
                <w:sz w:val="22"/>
                <w:szCs w:val="22"/>
              </w:rPr>
              <w:t>25</w:t>
            </w:r>
          </w:p>
        </w:tc>
      </w:tr>
      <w:tr w:rsidRPr="00BA1037" w:rsidR="00EB2202" w:rsidTr="00822514" w14:paraId="0262927B" w14:textId="77777777">
        <w:tc>
          <w:tcPr>
            <w:tcW w:w="7983" w:type="dxa"/>
          </w:tcPr>
          <w:p w:rsidRPr="00BA1037" w:rsidR="00EB2202" w:rsidP="00A97EC0" w:rsidRDefault="00956E4B" w14:paraId="61E097D8" w14:textId="24E5C07B">
            <w:pPr>
              <w:keepNext/>
              <w:keepLines/>
              <w:spacing w:before="60"/>
              <w:ind w:left="132"/>
              <w:rPr>
                <w:rFonts w:ascii="BC Sans" w:hAnsi="BC Sans" w:cs="Arial"/>
                <w:sz w:val="22"/>
                <w:szCs w:val="22"/>
                <w:lang w:val="en-GB"/>
              </w:rPr>
            </w:pPr>
            <w:r>
              <w:rPr>
                <w:rFonts w:ascii="BC Sans" w:hAnsi="BC Sans" w:cs="Arial"/>
                <w:sz w:val="22"/>
                <w:szCs w:val="22"/>
                <w:lang w:val="en-GB"/>
              </w:rPr>
              <w:t>Approach</w:t>
            </w:r>
          </w:p>
        </w:tc>
        <w:tc>
          <w:tcPr>
            <w:tcW w:w="1287" w:type="dxa"/>
          </w:tcPr>
          <w:p w:rsidRPr="00BA1037" w:rsidR="00EB2202" w:rsidP="00EB2202" w:rsidRDefault="00FB1264" w14:paraId="002E1184" w14:textId="783E2322">
            <w:pPr>
              <w:keepNext/>
              <w:keepLines/>
              <w:spacing w:before="60"/>
              <w:jc w:val="center"/>
              <w:rPr>
                <w:rFonts w:ascii="BC Sans" w:hAnsi="BC Sans" w:cs="Arial"/>
                <w:sz w:val="22"/>
                <w:szCs w:val="22"/>
              </w:rPr>
            </w:pPr>
            <w:r>
              <w:rPr>
                <w:rFonts w:ascii="BC Sans" w:hAnsi="BC Sans" w:cs="Arial"/>
                <w:sz w:val="22"/>
                <w:szCs w:val="22"/>
              </w:rPr>
              <w:t>25</w:t>
            </w:r>
          </w:p>
        </w:tc>
      </w:tr>
      <w:tr w:rsidRPr="00BA1037" w:rsidR="00EB2202" w:rsidTr="00822514" w14:paraId="66E214D8" w14:textId="77777777">
        <w:tc>
          <w:tcPr>
            <w:tcW w:w="7983" w:type="dxa"/>
          </w:tcPr>
          <w:p w:rsidRPr="00F60454" w:rsidR="00EB2202" w:rsidP="00F60454" w:rsidRDefault="00F60454" w14:paraId="251EDDA7" w14:textId="5FF26E55">
            <w:pPr>
              <w:pStyle w:val="Heading3"/>
              <w:ind w:left="0"/>
            </w:pPr>
            <w:r>
              <w:t xml:space="preserve">  </w:t>
            </w:r>
            <w:r w:rsidRPr="00F60454" w:rsidR="00792B18">
              <w:t>Project Schedule</w:t>
            </w:r>
          </w:p>
        </w:tc>
        <w:tc>
          <w:tcPr>
            <w:tcW w:w="1287" w:type="dxa"/>
          </w:tcPr>
          <w:p w:rsidRPr="00BA1037" w:rsidR="00EB2202" w:rsidP="00EB2202" w:rsidRDefault="00FB1264" w14:paraId="2C2A1E88" w14:textId="474FF450">
            <w:pPr>
              <w:keepNext/>
              <w:keepLines/>
              <w:spacing w:before="60"/>
              <w:jc w:val="center"/>
              <w:rPr>
                <w:rFonts w:ascii="BC Sans" w:hAnsi="BC Sans" w:cs="Arial"/>
                <w:sz w:val="22"/>
                <w:szCs w:val="22"/>
              </w:rPr>
            </w:pPr>
            <w:r>
              <w:rPr>
                <w:rFonts w:ascii="BC Sans" w:hAnsi="BC Sans" w:cs="Arial"/>
                <w:sz w:val="22"/>
                <w:szCs w:val="22"/>
              </w:rPr>
              <w:t>15</w:t>
            </w:r>
          </w:p>
        </w:tc>
      </w:tr>
      <w:tr w:rsidRPr="00BA1037" w:rsidR="00A2001F" w:rsidTr="00822514" w14:paraId="475CCB06" w14:textId="77777777">
        <w:tc>
          <w:tcPr>
            <w:tcW w:w="7983" w:type="dxa"/>
          </w:tcPr>
          <w:p w:rsidRPr="00BA1037" w:rsidR="00A2001F" w:rsidP="00333158" w:rsidRDefault="00A2001F" w14:paraId="41370981" w14:textId="1727AA43">
            <w:pPr>
              <w:keepNext/>
              <w:keepLines/>
              <w:spacing w:before="60"/>
              <w:ind w:left="132"/>
              <w:rPr>
                <w:rFonts w:ascii="BC Sans" w:hAnsi="BC Sans" w:cs="Arial"/>
                <w:sz w:val="22"/>
                <w:szCs w:val="22"/>
                <w:lang w:val="en-GB"/>
              </w:rPr>
            </w:pPr>
            <w:r>
              <w:rPr>
                <w:rFonts w:ascii="BC Sans" w:hAnsi="BC Sans" w:cs="Arial"/>
                <w:sz w:val="22"/>
                <w:szCs w:val="22"/>
                <w:lang w:val="en-GB"/>
              </w:rPr>
              <w:t>Value Add</w:t>
            </w:r>
          </w:p>
        </w:tc>
        <w:tc>
          <w:tcPr>
            <w:tcW w:w="1287" w:type="dxa"/>
          </w:tcPr>
          <w:p w:rsidRPr="00BA1037" w:rsidR="00A2001F" w:rsidP="00333158" w:rsidRDefault="00A2001F" w14:paraId="7774653D" w14:textId="67BB86A2">
            <w:pPr>
              <w:keepNext/>
              <w:keepLines/>
              <w:spacing w:before="60"/>
              <w:jc w:val="center"/>
              <w:rPr>
                <w:rFonts w:ascii="BC Sans" w:hAnsi="BC Sans" w:cs="Arial"/>
                <w:sz w:val="22"/>
                <w:szCs w:val="22"/>
              </w:rPr>
            </w:pPr>
            <w:r>
              <w:rPr>
                <w:rFonts w:ascii="BC Sans" w:hAnsi="BC Sans" w:cs="Arial"/>
                <w:sz w:val="22"/>
                <w:szCs w:val="22"/>
              </w:rPr>
              <w:t>5</w:t>
            </w:r>
          </w:p>
        </w:tc>
      </w:tr>
      <w:tr w:rsidRPr="00BA1037" w:rsidR="00EB2202" w:rsidTr="00822514" w14:paraId="7BA9B034" w14:textId="77777777">
        <w:tc>
          <w:tcPr>
            <w:tcW w:w="7983" w:type="dxa"/>
          </w:tcPr>
          <w:p w:rsidRPr="00BA1037" w:rsidR="00EB2202" w:rsidP="00333158" w:rsidRDefault="00333158" w14:paraId="0A4684F7" w14:textId="31BFC67E">
            <w:pPr>
              <w:keepNext/>
              <w:keepLines/>
              <w:spacing w:before="60"/>
              <w:ind w:left="132"/>
              <w:rPr>
                <w:rFonts w:ascii="BC Sans" w:hAnsi="BC Sans" w:cs="Arial"/>
                <w:sz w:val="22"/>
                <w:szCs w:val="22"/>
                <w:lang w:val="en-GB"/>
              </w:rPr>
            </w:pPr>
            <w:r w:rsidRPr="00BA1037">
              <w:rPr>
                <w:rFonts w:ascii="BC Sans" w:hAnsi="BC Sans" w:cs="Arial"/>
                <w:sz w:val="22"/>
                <w:szCs w:val="22"/>
                <w:lang w:val="en-GB"/>
              </w:rPr>
              <w:t>Sustainable Social Procurement</w:t>
            </w:r>
          </w:p>
        </w:tc>
        <w:tc>
          <w:tcPr>
            <w:tcW w:w="1287" w:type="dxa"/>
          </w:tcPr>
          <w:p w:rsidRPr="00BA1037" w:rsidR="00EB2202" w:rsidP="00333158" w:rsidRDefault="00333158" w14:paraId="4E67B579" w14:textId="02AE9476">
            <w:pPr>
              <w:keepNext/>
              <w:keepLines/>
              <w:spacing w:before="60"/>
              <w:jc w:val="center"/>
              <w:rPr>
                <w:rFonts w:ascii="BC Sans" w:hAnsi="BC Sans" w:cs="Arial"/>
                <w:sz w:val="22"/>
                <w:szCs w:val="22"/>
              </w:rPr>
            </w:pPr>
            <w:r w:rsidRPr="00BA1037">
              <w:rPr>
                <w:rFonts w:ascii="BC Sans" w:hAnsi="BC Sans" w:cs="Arial"/>
                <w:sz w:val="22"/>
                <w:szCs w:val="22"/>
              </w:rPr>
              <w:t>5</w:t>
            </w:r>
          </w:p>
        </w:tc>
      </w:tr>
      <w:tr w:rsidRPr="00BA1037" w:rsidR="00EB2202" w:rsidTr="00822514" w14:paraId="166BCCF6" w14:textId="77777777">
        <w:tc>
          <w:tcPr>
            <w:tcW w:w="7983" w:type="dxa"/>
          </w:tcPr>
          <w:p w:rsidRPr="00BA1037" w:rsidR="00EB2202" w:rsidP="00665D04" w:rsidRDefault="00FD2815" w14:paraId="035D030A" w14:textId="77777777">
            <w:pPr>
              <w:keepNext/>
              <w:keepLines/>
              <w:spacing w:before="60"/>
              <w:ind w:left="132"/>
              <w:rPr>
                <w:rFonts w:ascii="BC Sans" w:hAnsi="BC Sans" w:cs="Arial"/>
                <w:sz w:val="22"/>
                <w:szCs w:val="22"/>
                <w:lang w:val="en-GB"/>
              </w:rPr>
            </w:pPr>
            <w:r w:rsidRPr="00BA1037">
              <w:rPr>
                <w:rFonts w:ascii="BC Sans" w:hAnsi="BC Sans" w:cs="Arial"/>
                <w:sz w:val="22"/>
                <w:szCs w:val="22"/>
                <w:lang w:val="en-GB"/>
              </w:rPr>
              <w:t xml:space="preserve">Price </w:t>
            </w:r>
          </w:p>
        </w:tc>
        <w:tc>
          <w:tcPr>
            <w:tcW w:w="1287" w:type="dxa"/>
          </w:tcPr>
          <w:p w:rsidRPr="00BA1037" w:rsidR="00EB2202" w:rsidP="00EB2202" w:rsidRDefault="00162FDD" w14:paraId="224A45FD" w14:textId="5C955549">
            <w:pPr>
              <w:keepNext/>
              <w:keepLines/>
              <w:spacing w:before="60"/>
              <w:jc w:val="center"/>
              <w:rPr>
                <w:rFonts w:ascii="BC Sans" w:hAnsi="BC Sans" w:cs="Arial"/>
                <w:sz w:val="22"/>
                <w:szCs w:val="22"/>
                <w:highlight w:val="yellow"/>
              </w:rPr>
            </w:pPr>
            <w:r w:rsidRPr="00FB1264">
              <w:rPr>
                <w:rFonts w:ascii="BC Sans" w:hAnsi="BC Sans" w:cs="Arial"/>
                <w:sz w:val="22"/>
                <w:szCs w:val="22"/>
              </w:rPr>
              <w:t>25</w:t>
            </w:r>
          </w:p>
        </w:tc>
      </w:tr>
      <w:tr w:rsidRPr="00BA1037" w:rsidR="00EB2202" w:rsidTr="00822514" w14:paraId="07BDCE44" w14:textId="77777777">
        <w:tc>
          <w:tcPr>
            <w:tcW w:w="7983" w:type="dxa"/>
          </w:tcPr>
          <w:p w:rsidRPr="00BA1037" w:rsidR="00EB2202" w:rsidP="00A97EC0" w:rsidRDefault="00EB2202" w14:paraId="40A2A8DF" w14:textId="77777777">
            <w:pPr>
              <w:spacing w:before="60"/>
              <w:ind w:left="130"/>
              <w:rPr>
                <w:rFonts w:ascii="BC Sans" w:hAnsi="BC Sans" w:cs="Arial"/>
                <w:b/>
                <w:sz w:val="22"/>
                <w:szCs w:val="22"/>
              </w:rPr>
            </w:pPr>
            <w:r w:rsidRPr="00BA1037">
              <w:rPr>
                <w:rFonts w:ascii="BC Sans" w:hAnsi="BC Sans" w:cs="Arial"/>
                <w:b/>
                <w:sz w:val="22"/>
                <w:szCs w:val="22"/>
              </w:rPr>
              <w:t>TOTAL</w:t>
            </w:r>
          </w:p>
        </w:tc>
        <w:tc>
          <w:tcPr>
            <w:tcW w:w="1287" w:type="dxa"/>
          </w:tcPr>
          <w:p w:rsidRPr="00BA1037" w:rsidR="00EB2202" w:rsidP="00EB2202" w:rsidRDefault="00EB2202" w14:paraId="3B3552FF" w14:textId="77777777">
            <w:pPr>
              <w:keepNext/>
              <w:keepLines/>
              <w:spacing w:before="60"/>
              <w:jc w:val="center"/>
              <w:rPr>
                <w:rFonts w:ascii="BC Sans" w:hAnsi="BC Sans" w:cs="Arial"/>
                <w:b/>
                <w:sz w:val="22"/>
                <w:szCs w:val="22"/>
              </w:rPr>
            </w:pPr>
            <w:r w:rsidRPr="00BA1037">
              <w:rPr>
                <w:rFonts w:ascii="BC Sans" w:hAnsi="BC Sans" w:cs="Arial"/>
                <w:b/>
                <w:sz w:val="22"/>
                <w:szCs w:val="22"/>
              </w:rPr>
              <w:t>100</w:t>
            </w:r>
          </w:p>
        </w:tc>
      </w:tr>
    </w:tbl>
    <w:p w:rsidRPr="00BA1037" w:rsidR="00A97EC0" w:rsidP="00633E02" w:rsidRDefault="00A97EC0" w14:paraId="4061BC7C" w14:textId="77777777">
      <w:pPr>
        <w:pStyle w:val="Heading2"/>
        <w:rPr>
          <w:sz w:val="22"/>
          <w:szCs w:val="22"/>
        </w:rPr>
      </w:pPr>
      <w:bookmarkStart w:name="_Toc447275660" w:id="80"/>
      <w:bookmarkStart w:name="_Toc524010861" w:id="81"/>
      <w:bookmarkStart w:name="_Toc205970024" w:id="82"/>
      <w:r w:rsidRPr="00BA1037">
        <w:rPr>
          <w:sz w:val="22"/>
          <w:szCs w:val="22"/>
        </w:rPr>
        <w:t>Price Evaluation</w:t>
      </w:r>
      <w:bookmarkEnd w:id="80"/>
      <w:bookmarkEnd w:id="81"/>
      <w:bookmarkEnd w:id="82"/>
    </w:p>
    <w:p w:rsidRPr="00BA1037" w:rsidR="0072779D" w:rsidP="00DB4854" w:rsidRDefault="00A97EC0" w14:paraId="512E18BC" w14:textId="77777777">
      <w:pPr>
        <w:rPr>
          <w:rFonts w:ascii="BC Sans" w:hAnsi="BC Sans" w:cs="Arial"/>
          <w:sz w:val="22"/>
          <w:szCs w:val="22"/>
        </w:rPr>
        <w:sectPr w:rsidRPr="00BA1037" w:rsidR="0072779D" w:rsidSect="00163D15">
          <w:pgSz w:w="12240" w:h="15840" w:orient="portrait" w:code="1"/>
          <w:pgMar w:top="1440" w:right="1354" w:bottom="1440" w:left="1440" w:header="720" w:footer="720" w:gutter="0"/>
          <w:cols w:space="720"/>
          <w:formProt w:val="0"/>
          <w:titlePg/>
          <w:docGrid w:linePitch="272"/>
        </w:sectPr>
      </w:pPr>
      <w:r w:rsidRPr="00BA1037">
        <w:rPr>
          <w:rFonts w:ascii="BC Sans" w:hAnsi="BC Sans" w:cs="Arial"/>
          <w:sz w:val="22"/>
          <w:szCs w:val="22"/>
        </w:rPr>
        <w:t>The lowest priced Proposal will receive full points for pricing. All other prices will be scored using the following formula: lowest priced proposal/price o</w:t>
      </w:r>
      <w:r w:rsidRPr="00BA1037" w:rsidR="009D63AA">
        <w:rPr>
          <w:rFonts w:ascii="BC Sans" w:hAnsi="BC Sans" w:cs="Arial"/>
          <w:sz w:val="22"/>
          <w:szCs w:val="22"/>
        </w:rPr>
        <w:t>f</w:t>
      </w:r>
      <w:r w:rsidRPr="00BA1037">
        <w:rPr>
          <w:rFonts w:ascii="BC Sans" w:hAnsi="BC Sans" w:cs="Arial"/>
          <w:sz w:val="22"/>
          <w:szCs w:val="22"/>
        </w:rPr>
        <w:t xml:space="preserve"> this proposal* total points available for pric</w:t>
      </w:r>
      <w:r w:rsidRPr="00BA1037" w:rsidR="00333158">
        <w:rPr>
          <w:rFonts w:ascii="BC Sans" w:hAnsi="BC Sans" w:cs="Arial"/>
          <w:sz w:val="22"/>
          <w:szCs w:val="22"/>
        </w:rPr>
        <w:t>e</w:t>
      </w:r>
      <w:r w:rsidRPr="00BA1037" w:rsidR="00B95A07">
        <w:rPr>
          <w:rFonts w:ascii="BC Sans" w:hAnsi="BC Sans" w:cs="Arial"/>
          <w:sz w:val="22"/>
          <w:szCs w:val="22"/>
        </w:rPr>
        <w:t>.</w:t>
      </w:r>
    </w:p>
    <w:p w:rsidRPr="00BA1037" w:rsidR="0072779D" w:rsidP="00DB4854" w:rsidRDefault="0072779D" w14:paraId="2E9AEBC9" w14:textId="009014FC">
      <w:pPr>
        <w:rPr>
          <w:rFonts w:ascii="BC Sans" w:hAnsi="BC Sans" w:cs="Arial"/>
          <w:sz w:val="22"/>
          <w:szCs w:val="22"/>
        </w:rPr>
      </w:pPr>
    </w:p>
    <w:p w:rsidRPr="00FB1264" w:rsidR="0072779D" w:rsidP="00FB1264" w:rsidRDefault="0072779D" w14:paraId="4C9B28E7" w14:textId="60FE9CE2">
      <w:pPr>
        <w:rPr>
          <w:rFonts w:ascii="BC Sans" w:hAnsi="BC Sans" w:cs="Arial"/>
          <w:sz w:val="22"/>
          <w:szCs w:val="22"/>
        </w:rPr>
      </w:pPr>
    </w:p>
    <w:sectPr w:rsidRPr="00FB1264" w:rsidR="0072779D" w:rsidSect="00163D15">
      <w:type w:val="continuous"/>
      <w:pgSz w:w="12240" w:h="15840" w:orient="portrait" w:code="1"/>
      <w:pgMar w:top="1440" w:right="1354" w:bottom="1440" w:left="1440" w:header="720" w:footer="720" w:gutter="0"/>
      <w:cols w:space="720"/>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F59F1" w:rsidRDefault="008F59F1" w14:paraId="5F27E9A8" w14:textId="77777777">
      <w:r>
        <w:separator/>
      </w:r>
    </w:p>
  </w:endnote>
  <w:endnote w:type="continuationSeparator" w:id="0">
    <w:p w:rsidR="008F59F1" w:rsidRDefault="008F59F1" w14:paraId="2270EDD9" w14:textId="77777777">
      <w:r>
        <w:continuationSeparator/>
      </w:r>
    </w:p>
  </w:endnote>
  <w:endnote w:type="continuationNotice" w:id="1">
    <w:p w:rsidR="008F59F1" w:rsidRDefault="008F59F1" w14:paraId="705054A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BC Sans">
    <w:altName w:val="Gadugi"/>
    <w:panose1 w:val="00000000000000000000"/>
    <w:charset w:val="00"/>
    <w:family w:val="modern"/>
    <w:notTrueType/>
    <w:pitch w:val="variable"/>
    <w:sig w:usb0="E00002FF" w:usb1="4000001B" w:usb2="08002021"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9D7AA8" w:rsidR="00F11AF6" w:rsidP="00FC550D" w:rsidRDefault="00F11AF6" w14:paraId="26EB31E3" w14:textId="77777777">
    <w:pPr>
      <w:pStyle w:val="Footer"/>
      <w:jc w:val="center"/>
      <w:rPr>
        <w:rFonts w:ascii="BC Sans" w:hAnsi="BC Sans"/>
        <w:sz w:val="16"/>
      </w:rPr>
    </w:pPr>
    <w:r w:rsidRPr="009D7AA8">
      <w:rPr>
        <w:rFonts w:ascii="BC Sans" w:hAnsi="BC Sans"/>
        <w:sz w:val="16"/>
      </w:rPr>
      <w:t>Sunshine Coast Regional District</w:t>
    </w:r>
  </w:p>
  <w:p w:rsidRPr="009D7AA8" w:rsidR="00F11AF6" w:rsidP="00FC550D" w:rsidRDefault="00F11AF6" w14:paraId="27E593DA" w14:textId="456CC734">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Pr="009D7AA8" w:rsidR="009907DB">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Pr="009D7AA8" w:rsidR="009907DB">
      <w:rPr>
        <w:rFonts w:ascii="BC Sans" w:hAnsi="BC Sans"/>
        <w:noProof/>
        <w:sz w:val="16"/>
      </w:rPr>
      <w:t>11</w:t>
    </w:r>
    <w:r w:rsidRPr="009D7AA8">
      <w:rPr>
        <w:rFonts w:ascii="BC Sans" w:hAnsi="BC Sans"/>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F59F1" w:rsidRDefault="008F59F1" w14:paraId="0801500C" w14:textId="77777777">
      <w:r>
        <w:separator/>
      </w:r>
    </w:p>
  </w:footnote>
  <w:footnote w:type="continuationSeparator" w:id="0">
    <w:p w:rsidR="008F59F1" w:rsidRDefault="008F59F1" w14:paraId="050CF151" w14:textId="77777777">
      <w:r>
        <w:continuationSeparator/>
      </w:r>
    </w:p>
  </w:footnote>
  <w:footnote w:type="continuationNotice" w:id="1">
    <w:p w:rsidR="008F59F1" w:rsidRDefault="008F59F1" w14:paraId="78F8109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1AF6" w:rsidP="00795F76" w:rsidRDefault="00F11AF6" w14:paraId="5FF10DE8" w14:textId="77777777">
    <w:pPr>
      <w:pStyle w:val="Header"/>
      <w:tabs>
        <w:tab w:val="clear" w:pos="8640"/>
        <w:tab w:val="left" w:pos="5625"/>
      </w:tabs>
      <w:rPr>
        <w:sz w:val="16"/>
        <w:szCs w:val="16"/>
      </w:rPr>
    </w:pPr>
  </w:p>
  <w:p w:rsidRPr="009D7AA8" w:rsidR="00F11AF6" w:rsidP="001723D9" w:rsidRDefault="00F11AF6" w14:paraId="247B8858" w14:textId="6F4366F7">
    <w:pPr>
      <w:pStyle w:val="Header"/>
      <w:tabs>
        <w:tab w:val="clear" w:pos="8640"/>
        <w:tab w:val="left" w:pos="5625"/>
      </w:tabs>
      <w:rPr>
        <w:rFonts w:ascii="BC Sans" w:hAnsi="BC Sans"/>
        <w:sz w:val="16"/>
        <w:szCs w:val="16"/>
        <w:lang w:val="en-US"/>
      </w:rPr>
    </w:pPr>
    <w:r w:rsidRPr="009D7AA8">
      <w:rPr>
        <w:rFonts w:ascii="BC Sans" w:hAnsi="BC Sans"/>
        <w:sz w:val="16"/>
        <w:szCs w:val="16"/>
      </w:rPr>
      <w:t xml:space="preserve">Request for Proposal </w:t>
    </w:r>
    <w:r w:rsidRPr="009D7AA8" w:rsidR="00C77B51">
      <w:rPr>
        <w:rFonts w:ascii="BC Sans" w:hAnsi="BC Sans"/>
        <w:sz w:val="16"/>
        <w:szCs w:val="16"/>
        <w:lang w:val="en-US"/>
      </w:rPr>
      <w:t>2</w:t>
    </w:r>
    <w:r w:rsidR="00E06CA8">
      <w:rPr>
        <w:rFonts w:ascii="BC Sans" w:hAnsi="BC Sans"/>
        <w:sz w:val="16"/>
        <w:szCs w:val="16"/>
        <w:lang w:val="en-US"/>
      </w:rPr>
      <w:t>5</w:t>
    </w:r>
    <w:r w:rsidR="00FB1264">
      <w:rPr>
        <w:rFonts w:ascii="BC Sans" w:hAnsi="BC Sans"/>
        <w:sz w:val="16"/>
        <w:szCs w:val="16"/>
        <w:lang w:val="en-US"/>
      </w:rPr>
      <w:t>37021</w:t>
    </w:r>
  </w:p>
  <w:p w:rsidRPr="00A044D2" w:rsidR="00F11AF6" w:rsidP="001723D9" w:rsidRDefault="00F11AF6" w14:paraId="3DAF7372" w14:textId="0F149A99">
    <w:pPr>
      <w:pStyle w:val="Header"/>
      <w:tabs>
        <w:tab w:val="clear" w:pos="8640"/>
        <w:tab w:val="left" w:pos="5625"/>
      </w:tabs>
      <w:rPr>
        <w:sz w:val="12"/>
        <w:szCs w:val="16"/>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D2244D8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hAnsi="Arial" w:eastAsia="Times New Roman" w:cs="Arial"/>
        <w:b w:val="0"/>
        <w:i w:val="0"/>
        <w:color w:val="auto"/>
        <w:sz w:val="18"/>
        <w:szCs w:val="18"/>
      </w:rPr>
    </w:lvl>
  </w:abstractNum>
  <w:abstractNum w:abstractNumId="4" w15:restartNumberingAfterBreak="0">
    <w:nsid w:val="00FA2D52"/>
    <w:multiLevelType w:val="hybridMultilevel"/>
    <w:tmpl w:val="A274D5B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1F530E6"/>
    <w:multiLevelType w:val="hybridMultilevel"/>
    <w:tmpl w:val="67B2869A"/>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2036759"/>
    <w:multiLevelType w:val="hybridMultilevel"/>
    <w:tmpl w:val="378448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039B7932"/>
    <w:multiLevelType w:val="hybridMultilevel"/>
    <w:tmpl w:val="021A057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04695C6C"/>
    <w:multiLevelType w:val="hybridMultilevel"/>
    <w:tmpl w:val="E75C3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5500172"/>
    <w:multiLevelType w:val="hybridMultilevel"/>
    <w:tmpl w:val="F00481B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hint="default"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hint="default" w:ascii="Arial Black" w:hAnsi="Arial Black"/>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11" w15:restartNumberingAfterBreak="0">
    <w:nsid w:val="0A95186D"/>
    <w:multiLevelType w:val="hybridMultilevel"/>
    <w:tmpl w:val="84902D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0CFB3A33"/>
    <w:multiLevelType w:val="hybridMultilevel"/>
    <w:tmpl w:val="5BC40C5E"/>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E057F73"/>
    <w:multiLevelType w:val="hybridMultilevel"/>
    <w:tmpl w:val="4174763C"/>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14" w15:restartNumberingAfterBreak="0">
    <w:nsid w:val="106EEE9E"/>
    <w:multiLevelType w:val="hybridMultilevel"/>
    <w:tmpl w:val="D0E0BE50"/>
    <w:lvl w:ilvl="0" w:tplc="A9721510">
      <w:start w:val="1"/>
      <w:numFmt w:val="bullet"/>
      <w:lvlText w:val=""/>
      <w:lvlJc w:val="left"/>
      <w:pPr>
        <w:ind w:left="720" w:hanging="360"/>
      </w:pPr>
      <w:rPr>
        <w:rFonts w:hint="default" w:ascii="Symbol" w:hAnsi="Symbol"/>
      </w:rPr>
    </w:lvl>
    <w:lvl w:ilvl="1" w:tplc="61124B36">
      <w:start w:val="1"/>
      <w:numFmt w:val="bullet"/>
      <w:lvlText w:val="o"/>
      <w:lvlJc w:val="left"/>
      <w:pPr>
        <w:ind w:left="1440" w:hanging="360"/>
      </w:pPr>
      <w:rPr>
        <w:rFonts w:hint="default" w:ascii="Courier New" w:hAnsi="Courier New"/>
      </w:rPr>
    </w:lvl>
    <w:lvl w:ilvl="2" w:tplc="C534E10E">
      <w:start w:val="1"/>
      <w:numFmt w:val="bullet"/>
      <w:lvlText w:val=""/>
      <w:lvlJc w:val="left"/>
      <w:pPr>
        <w:ind w:left="2160" w:hanging="360"/>
      </w:pPr>
      <w:rPr>
        <w:rFonts w:hint="default" w:ascii="Wingdings" w:hAnsi="Wingdings"/>
      </w:rPr>
    </w:lvl>
    <w:lvl w:ilvl="3" w:tplc="80441AE4">
      <w:start w:val="1"/>
      <w:numFmt w:val="bullet"/>
      <w:lvlText w:val=""/>
      <w:lvlJc w:val="left"/>
      <w:pPr>
        <w:ind w:left="2880" w:hanging="360"/>
      </w:pPr>
      <w:rPr>
        <w:rFonts w:hint="default" w:ascii="Symbol" w:hAnsi="Symbol"/>
      </w:rPr>
    </w:lvl>
    <w:lvl w:ilvl="4" w:tplc="1DF0C6C2">
      <w:start w:val="1"/>
      <w:numFmt w:val="bullet"/>
      <w:lvlText w:val="o"/>
      <w:lvlJc w:val="left"/>
      <w:pPr>
        <w:ind w:left="3600" w:hanging="360"/>
      </w:pPr>
      <w:rPr>
        <w:rFonts w:hint="default" w:ascii="Courier New" w:hAnsi="Courier New"/>
      </w:rPr>
    </w:lvl>
    <w:lvl w:ilvl="5" w:tplc="89EA3960">
      <w:start w:val="1"/>
      <w:numFmt w:val="bullet"/>
      <w:lvlText w:val=""/>
      <w:lvlJc w:val="left"/>
      <w:pPr>
        <w:ind w:left="4320" w:hanging="360"/>
      </w:pPr>
      <w:rPr>
        <w:rFonts w:hint="default" w:ascii="Wingdings" w:hAnsi="Wingdings"/>
      </w:rPr>
    </w:lvl>
    <w:lvl w:ilvl="6" w:tplc="634494D0">
      <w:start w:val="1"/>
      <w:numFmt w:val="bullet"/>
      <w:lvlText w:val=""/>
      <w:lvlJc w:val="left"/>
      <w:pPr>
        <w:ind w:left="5040" w:hanging="360"/>
      </w:pPr>
      <w:rPr>
        <w:rFonts w:hint="default" w:ascii="Symbol" w:hAnsi="Symbol"/>
      </w:rPr>
    </w:lvl>
    <w:lvl w:ilvl="7" w:tplc="588A0178">
      <w:start w:val="1"/>
      <w:numFmt w:val="bullet"/>
      <w:lvlText w:val="o"/>
      <w:lvlJc w:val="left"/>
      <w:pPr>
        <w:ind w:left="5760" w:hanging="360"/>
      </w:pPr>
      <w:rPr>
        <w:rFonts w:hint="default" w:ascii="Courier New" w:hAnsi="Courier New"/>
      </w:rPr>
    </w:lvl>
    <w:lvl w:ilvl="8" w:tplc="B2A61D42">
      <w:start w:val="1"/>
      <w:numFmt w:val="bullet"/>
      <w:lvlText w:val=""/>
      <w:lvlJc w:val="left"/>
      <w:pPr>
        <w:ind w:left="6480" w:hanging="360"/>
      </w:pPr>
      <w:rPr>
        <w:rFonts w:hint="default" w:ascii="Wingdings" w:hAnsi="Wingdings"/>
      </w:rPr>
    </w:lvl>
  </w:abstractNum>
  <w:abstractNum w:abstractNumId="15" w15:restartNumberingAfterBreak="0">
    <w:nsid w:val="109273BD"/>
    <w:multiLevelType w:val="hybridMultilevel"/>
    <w:tmpl w:val="9EBC26DC"/>
    <w:lvl w:ilvl="0" w:tplc="FFFFFFFF">
      <w:start w:val="1"/>
      <w:numFmt w:val="lowerLetter"/>
      <w:lvlText w:val="%1)"/>
      <w:lvlJc w:val="left"/>
      <w:pPr>
        <w:ind w:left="720" w:hanging="360"/>
      </w:pPr>
      <w:rPr>
        <w:rFonts w:hint="default"/>
      </w:rPr>
    </w:lvl>
    <w:lvl w:ilvl="1" w:tplc="0409000B">
      <w:start w:val="1"/>
      <w:numFmt w:val="bullet"/>
      <w:lvlText w:val=""/>
      <w:lvlJc w:val="left"/>
      <w:pPr>
        <w:ind w:left="720" w:hanging="360"/>
      </w:pPr>
      <w:rPr>
        <w:rFonts w:hint="default" w:ascii="Wingdings" w:hAnsi="Wingding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2422EB8"/>
    <w:multiLevelType w:val="multilevel"/>
    <w:tmpl w:val="0E589A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39A32A0"/>
    <w:multiLevelType w:val="multilevel"/>
    <w:tmpl w:val="D6866D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1797244A"/>
    <w:multiLevelType w:val="hybridMultilevel"/>
    <w:tmpl w:val="AEEAB20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17B40C0A"/>
    <w:multiLevelType w:val="hybridMultilevel"/>
    <w:tmpl w:val="5B6CB1C6"/>
    <w:lvl w:ilvl="0" w:tplc="7ABC224E">
      <w:start w:val="1"/>
      <w:numFmt w:val="lowerLetter"/>
      <w:lvlText w:val="(%1)"/>
      <w:lvlJc w:val="left"/>
      <w:pPr>
        <w:ind w:left="1004" w:hanging="360"/>
      </w:pPr>
      <w:rPr>
        <w:rFonts w:ascii="Arial" w:hAnsi="Arial" w:eastAsia="Times New Roman"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20" w15:restartNumberingAfterBreak="0">
    <w:nsid w:val="1ECD6160"/>
    <w:multiLevelType w:val="hybridMultilevel"/>
    <w:tmpl w:val="F1C233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202575B7"/>
    <w:multiLevelType w:val="hybridMultilevel"/>
    <w:tmpl w:val="2264AE98"/>
    <w:lvl w:ilvl="0" w:tplc="AC06016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14D2C81"/>
    <w:multiLevelType w:val="multilevel"/>
    <w:tmpl w:val="F9BAEA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30FD1948"/>
    <w:multiLevelType w:val="hybridMultilevel"/>
    <w:tmpl w:val="1986841C"/>
    <w:lvl w:ilvl="0" w:tplc="0409000B">
      <w:start w:val="1"/>
      <w:numFmt w:val="bullet"/>
      <w:lvlText w:val=""/>
      <w:lvlJc w:val="left"/>
      <w:pPr>
        <w:ind w:left="720" w:hanging="360"/>
      </w:pPr>
      <w:rPr>
        <w:rFonts w:hint="default" w:ascii="Wingdings" w:hAnsi="Wingding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9E7EE0"/>
    <w:multiLevelType w:val="hybridMultilevel"/>
    <w:tmpl w:val="3F54087A"/>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D5A63B3"/>
    <w:multiLevelType w:val="hybridMultilevel"/>
    <w:tmpl w:val="348C45F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3E1D12EA"/>
    <w:multiLevelType w:val="hybridMultilevel"/>
    <w:tmpl w:val="E4ECD4F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3EBC732A"/>
    <w:multiLevelType w:val="hybridMultilevel"/>
    <w:tmpl w:val="CE7AC9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414F3CA5"/>
    <w:multiLevelType w:val="multilevel"/>
    <w:tmpl w:val="17381D6C"/>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1080" w:hanging="720"/>
      </w:pPr>
    </w:lvl>
    <w:lvl w:ilvl="2">
      <w:start w:val="1"/>
      <w:numFmt w:val="decimal"/>
      <w:isLgl/>
      <w:lvlText w:val="%1.%2.%3"/>
      <w:lvlJc w:val="left"/>
      <w:pPr>
        <w:ind w:left="1080" w:hanging="720"/>
      </w:pPr>
      <w:rPr>
        <w:rFonts w:hint="default"/>
        <w:b/>
        <w:bCs/>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9" w15:restartNumberingAfterBreak="0">
    <w:nsid w:val="41C85F78"/>
    <w:multiLevelType w:val="hybridMultilevel"/>
    <w:tmpl w:val="AD225F9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71956D7"/>
    <w:multiLevelType w:val="hybridMultilevel"/>
    <w:tmpl w:val="743A455A"/>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2" w15:restartNumberingAfterBreak="0">
    <w:nsid w:val="51277989"/>
    <w:multiLevelType w:val="hybridMultilevel"/>
    <w:tmpl w:val="ABE85DCA"/>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3" w15:restartNumberingAfterBreak="0">
    <w:nsid w:val="59D47133"/>
    <w:multiLevelType w:val="hybridMultilevel"/>
    <w:tmpl w:val="2D7EC372"/>
    <w:lvl w:ilvl="0" w:tplc="04090005">
      <w:start w:val="1"/>
      <w:numFmt w:val="bullet"/>
      <w:lvlText w:val=""/>
      <w:lvlJc w:val="left"/>
      <w:pPr>
        <w:ind w:left="720" w:hanging="360"/>
      </w:pPr>
      <w:rPr>
        <w:rFonts w:hint="default" w:ascii="Wingdings" w:hAnsi="Wingding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073652A"/>
    <w:multiLevelType w:val="hybridMultilevel"/>
    <w:tmpl w:val="6F2EC656"/>
    <w:lvl w:ilvl="0" w:tplc="82C8B57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E460C9"/>
    <w:multiLevelType w:val="hybridMultilevel"/>
    <w:tmpl w:val="6F84BBE6"/>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36" w15:restartNumberingAfterBreak="0">
    <w:nsid w:val="6193089B"/>
    <w:multiLevelType w:val="hybridMultilevel"/>
    <w:tmpl w:val="8578C69C"/>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37" w15:restartNumberingAfterBreak="0">
    <w:nsid w:val="62D96E9D"/>
    <w:multiLevelType w:val="hybridMultilevel"/>
    <w:tmpl w:val="8C18F4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BC68B6"/>
    <w:multiLevelType w:val="hybridMultilevel"/>
    <w:tmpl w:val="B52E3968"/>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39" w15:restartNumberingAfterBreak="0">
    <w:nsid w:val="66E77D65"/>
    <w:multiLevelType w:val="multilevel"/>
    <w:tmpl w:val="52A4BE86"/>
    <w:lvl w:ilvl="0">
      <w:start w:val="1"/>
      <w:numFmt w:val="bullet"/>
      <w:lvlText w:val=""/>
      <w:lvlJc w:val="left"/>
      <w:pPr>
        <w:tabs>
          <w:tab w:val="num" w:pos="720"/>
        </w:tabs>
        <w:ind w:left="720" w:hanging="360"/>
      </w:pPr>
      <w:rPr>
        <w:rFonts w:hint="default" w:ascii="Symbol" w:hAnsi="Symbol"/>
        <w:sz w:val="22"/>
        <w:szCs w:val="22"/>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703E428A"/>
    <w:multiLevelType w:val="hybridMultilevel"/>
    <w:tmpl w:val="3328DAB4"/>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41" w15:restartNumberingAfterBreak="0">
    <w:nsid w:val="742F0224"/>
    <w:multiLevelType w:val="hybridMultilevel"/>
    <w:tmpl w:val="7B748BC4"/>
    <w:lvl w:ilvl="0" w:tplc="04090001">
      <w:start w:val="1"/>
      <w:numFmt w:val="bullet"/>
      <w:lvlText w:val=""/>
      <w:lvlJc w:val="left"/>
      <w:pPr>
        <w:ind w:left="990" w:hanging="360"/>
      </w:pPr>
      <w:rPr>
        <w:rFonts w:hint="default" w:ascii="Symbol" w:hAnsi="Symbol"/>
      </w:rPr>
    </w:lvl>
    <w:lvl w:ilvl="1" w:tplc="04090003" w:tentative="1">
      <w:start w:val="1"/>
      <w:numFmt w:val="bullet"/>
      <w:lvlText w:val="o"/>
      <w:lvlJc w:val="left"/>
      <w:pPr>
        <w:ind w:left="1710" w:hanging="360"/>
      </w:pPr>
      <w:rPr>
        <w:rFonts w:hint="default" w:ascii="Courier New" w:hAnsi="Courier New" w:cs="Courier New"/>
      </w:rPr>
    </w:lvl>
    <w:lvl w:ilvl="2" w:tplc="04090005" w:tentative="1">
      <w:start w:val="1"/>
      <w:numFmt w:val="bullet"/>
      <w:lvlText w:val=""/>
      <w:lvlJc w:val="left"/>
      <w:pPr>
        <w:ind w:left="2430" w:hanging="360"/>
      </w:pPr>
      <w:rPr>
        <w:rFonts w:hint="default" w:ascii="Wingdings" w:hAnsi="Wingdings"/>
      </w:rPr>
    </w:lvl>
    <w:lvl w:ilvl="3" w:tplc="04090001" w:tentative="1">
      <w:start w:val="1"/>
      <w:numFmt w:val="bullet"/>
      <w:lvlText w:val=""/>
      <w:lvlJc w:val="left"/>
      <w:pPr>
        <w:ind w:left="3150" w:hanging="360"/>
      </w:pPr>
      <w:rPr>
        <w:rFonts w:hint="default" w:ascii="Symbol" w:hAnsi="Symbol"/>
      </w:rPr>
    </w:lvl>
    <w:lvl w:ilvl="4" w:tplc="04090003" w:tentative="1">
      <w:start w:val="1"/>
      <w:numFmt w:val="bullet"/>
      <w:lvlText w:val="o"/>
      <w:lvlJc w:val="left"/>
      <w:pPr>
        <w:ind w:left="3870" w:hanging="360"/>
      </w:pPr>
      <w:rPr>
        <w:rFonts w:hint="default" w:ascii="Courier New" w:hAnsi="Courier New" w:cs="Courier New"/>
      </w:rPr>
    </w:lvl>
    <w:lvl w:ilvl="5" w:tplc="04090005" w:tentative="1">
      <w:start w:val="1"/>
      <w:numFmt w:val="bullet"/>
      <w:lvlText w:val=""/>
      <w:lvlJc w:val="left"/>
      <w:pPr>
        <w:ind w:left="4590" w:hanging="360"/>
      </w:pPr>
      <w:rPr>
        <w:rFonts w:hint="default" w:ascii="Wingdings" w:hAnsi="Wingdings"/>
      </w:rPr>
    </w:lvl>
    <w:lvl w:ilvl="6" w:tplc="04090001" w:tentative="1">
      <w:start w:val="1"/>
      <w:numFmt w:val="bullet"/>
      <w:lvlText w:val=""/>
      <w:lvlJc w:val="left"/>
      <w:pPr>
        <w:ind w:left="5310" w:hanging="360"/>
      </w:pPr>
      <w:rPr>
        <w:rFonts w:hint="default" w:ascii="Symbol" w:hAnsi="Symbol"/>
      </w:rPr>
    </w:lvl>
    <w:lvl w:ilvl="7" w:tplc="04090003" w:tentative="1">
      <w:start w:val="1"/>
      <w:numFmt w:val="bullet"/>
      <w:lvlText w:val="o"/>
      <w:lvlJc w:val="left"/>
      <w:pPr>
        <w:ind w:left="6030" w:hanging="360"/>
      </w:pPr>
      <w:rPr>
        <w:rFonts w:hint="default" w:ascii="Courier New" w:hAnsi="Courier New" w:cs="Courier New"/>
      </w:rPr>
    </w:lvl>
    <w:lvl w:ilvl="8" w:tplc="04090005" w:tentative="1">
      <w:start w:val="1"/>
      <w:numFmt w:val="bullet"/>
      <w:lvlText w:val=""/>
      <w:lvlJc w:val="left"/>
      <w:pPr>
        <w:ind w:left="6750" w:hanging="360"/>
      </w:pPr>
      <w:rPr>
        <w:rFonts w:hint="default" w:ascii="Wingdings" w:hAnsi="Wingdings"/>
      </w:rPr>
    </w:lvl>
  </w:abstractNum>
  <w:abstractNum w:abstractNumId="42" w15:restartNumberingAfterBreak="0">
    <w:nsid w:val="78FF33E4"/>
    <w:multiLevelType w:val="hybridMultilevel"/>
    <w:tmpl w:val="F238D07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3" w15:restartNumberingAfterBreak="0">
    <w:nsid w:val="7B751091"/>
    <w:multiLevelType w:val="hybridMultilevel"/>
    <w:tmpl w:val="95601BC0"/>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44" w15:restartNumberingAfterBreak="0">
    <w:nsid w:val="7CD95FA6"/>
    <w:multiLevelType w:val="hybridMultilevel"/>
    <w:tmpl w:val="6818B806"/>
    <w:lvl w:ilvl="0" w:tplc="04090003">
      <w:start w:val="1"/>
      <w:numFmt w:val="bullet"/>
      <w:lvlText w:val="o"/>
      <w:lvlJc w:val="left"/>
      <w:pPr>
        <w:ind w:left="1440" w:hanging="360"/>
      </w:pPr>
      <w:rPr>
        <w:rFonts w:hint="default" w:ascii="Courier New" w:hAnsi="Courier New" w:cs="Courier New"/>
      </w:rPr>
    </w:lvl>
    <w:lvl w:ilvl="1" w:tplc="04090003">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45"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hint="default" w:ascii="Wingdings" w:hAnsi="Wingdings"/>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925769099">
    <w:abstractNumId w:val="19"/>
  </w:num>
  <w:num w:numId="2" w16cid:durableId="1806386531">
    <w:abstractNumId w:val="3"/>
  </w:num>
  <w:num w:numId="3" w16cid:durableId="843014018">
    <w:abstractNumId w:val="3"/>
    <w:lvlOverride w:ilvl="0">
      <w:startOverride w:val="1"/>
    </w:lvlOverride>
  </w:num>
  <w:num w:numId="4" w16cid:durableId="497960739">
    <w:abstractNumId w:val="2"/>
  </w:num>
  <w:num w:numId="5" w16cid:durableId="801115492">
    <w:abstractNumId w:val="1"/>
  </w:num>
  <w:num w:numId="6" w16cid:durableId="4132347">
    <w:abstractNumId w:val="0"/>
  </w:num>
  <w:num w:numId="7" w16cid:durableId="424615310">
    <w:abstractNumId w:val="31"/>
  </w:num>
  <w:num w:numId="8" w16cid:durableId="89088736">
    <w:abstractNumId w:val="10"/>
  </w:num>
  <w:num w:numId="9" w16cid:durableId="293798203">
    <w:abstractNumId w:val="8"/>
  </w:num>
  <w:num w:numId="10" w16cid:durableId="581379166">
    <w:abstractNumId w:val="37"/>
  </w:num>
  <w:num w:numId="11" w16cid:durableId="1712725852">
    <w:abstractNumId w:val="45"/>
  </w:num>
  <w:num w:numId="12" w16cid:durableId="1274046682">
    <w:abstractNumId w:val="34"/>
  </w:num>
  <w:num w:numId="13" w16cid:durableId="4973063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02339078">
    <w:abstractNumId w:val="21"/>
  </w:num>
  <w:num w:numId="15" w16cid:durableId="1767310137">
    <w:abstractNumId w:val="21"/>
    <w:lvlOverride w:ilvl="0">
      <w:startOverride w:val="1"/>
    </w:lvlOverride>
  </w:num>
  <w:num w:numId="16" w16cid:durableId="1546793177">
    <w:abstractNumId w:val="23"/>
  </w:num>
  <w:num w:numId="17" w16cid:durableId="2099014279">
    <w:abstractNumId w:val="18"/>
  </w:num>
  <w:num w:numId="18" w16cid:durableId="1520852826">
    <w:abstractNumId w:val="15"/>
  </w:num>
  <w:num w:numId="19" w16cid:durableId="1058938383">
    <w:abstractNumId w:val="14"/>
  </w:num>
  <w:num w:numId="20" w16cid:durableId="2040273180">
    <w:abstractNumId w:val="44"/>
  </w:num>
  <w:num w:numId="21" w16cid:durableId="360784635">
    <w:abstractNumId w:val="26"/>
  </w:num>
  <w:num w:numId="22" w16cid:durableId="1505170479">
    <w:abstractNumId w:val="9"/>
  </w:num>
  <w:num w:numId="23" w16cid:durableId="199786013">
    <w:abstractNumId w:val="7"/>
  </w:num>
  <w:num w:numId="24" w16cid:durableId="325211387">
    <w:abstractNumId w:val="43"/>
  </w:num>
  <w:num w:numId="25" w16cid:durableId="2017608474">
    <w:abstractNumId w:val="13"/>
  </w:num>
  <w:num w:numId="26" w16cid:durableId="765031273">
    <w:abstractNumId w:val="38"/>
  </w:num>
  <w:num w:numId="27" w16cid:durableId="428433516">
    <w:abstractNumId w:val="35"/>
  </w:num>
  <w:num w:numId="28" w16cid:durableId="1631015930">
    <w:abstractNumId w:val="36"/>
  </w:num>
  <w:num w:numId="29" w16cid:durableId="1354382621">
    <w:abstractNumId w:val="27"/>
  </w:num>
  <w:num w:numId="30" w16cid:durableId="1501040655">
    <w:abstractNumId w:val="25"/>
  </w:num>
  <w:num w:numId="31" w16cid:durableId="18629640">
    <w:abstractNumId w:val="20"/>
  </w:num>
  <w:num w:numId="32" w16cid:durableId="1364329375">
    <w:abstractNumId w:val="11"/>
  </w:num>
  <w:num w:numId="33" w16cid:durableId="761486978">
    <w:abstractNumId w:val="42"/>
  </w:num>
  <w:num w:numId="34" w16cid:durableId="232400791">
    <w:abstractNumId w:val="6"/>
  </w:num>
  <w:num w:numId="35" w16cid:durableId="944772892">
    <w:abstractNumId w:val="32"/>
  </w:num>
  <w:num w:numId="36" w16cid:durableId="1112745485">
    <w:abstractNumId w:val="40"/>
  </w:num>
  <w:num w:numId="37" w16cid:durableId="590042664">
    <w:abstractNumId w:val="4"/>
  </w:num>
  <w:num w:numId="38" w16cid:durableId="347829843">
    <w:abstractNumId w:val="28"/>
  </w:num>
  <w:num w:numId="39" w16cid:durableId="59060321">
    <w:abstractNumId w:val="12"/>
  </w:num>
  <w:num w:numId="40" w16cid:durableId="1974362318">
    <w:abstractNumId w:val="33"/>
  </w:num>
  <w:num w:numId="41" w16cid:durableId="680086493">
    <w:abstractNumId w:val="5"/>
  </w:num>
  <w:num w:numId="42" w16cid:durableId="245459499">
    <w:abstractNumId w:val="16"/>
  </w:num>
  <w:num w:numId="43" w16cid:durableId="543830247">
    <w:abstractNumId w:val="22"/>
  </w:num>
  <w:num w:numId="44" w16cid:durableId="647053037">
    <w:abstractNumId w:val="29"/>
  </w:num>
  <w:num w:numId="45" w16cid:durableId="1434279569">
    <w:abstractNumId w:val="17"/>
  </w:num>
  <w:num w:numId="46" w16cid:durableId="484278120">
    <w:abstractNumId w:val="24"/>
  </w:num>
  <w:num w:numId="47" w16cid:durableId="1058164007">
    <w:abstractNumId w:val="39"/>
  </w:num>
  <w:num w:numId="48" w16cid:durableId="931355882">
    <w:abstractNumId w:val="30"/>
  </w:num>
  <w:num w:numId="49" w16cid:durableId="1006830107">
    <w:abstractNumId w:val="41"/>
  </w:num>
  <w:numIdMacAtCleanup w:val="4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085A"/>
    <w:rsid w:val="00001069"/>
    <w:rsid w:val="00001AFE"/>
    <w:rsid w:val="00002AC4"/>
    <w:rsid w:val="000034BC"/>
    <w:rsid w:val="00003A4D"/>
    <w:rsid w:val="00005DCD"/>
    <w:rsid w:val="0000605C"/>
    <w:rsid w:val="0000738B"/>
    <w:rsid w:val="00007875"/>
    <w:rsid w:val="0001193B"/>
    <w:rsid w:val="0001195F"/>
    <w:rsid w:val="00011BE0"/>
    <w:rsid w:val="0001323C"/>
    <w:rsid w:val="000146F4"/>
    <w:rsid w:val="00015418"/>
    <w:rsid w:val="00015C85"/>
    <w:rsid w:val="00016420"/>
    <w:rsid w:val="000208E1"/>
    <w:rsid w:val="000211FC"/>
    <w:rsid w:val="00021581"/>
    <w:rsid w:val="00022BED"/>
    <w:rsid w:val="000237C5"/>
    <w:rsid w:val="00023E71"/>
    <w:rsid w:val="00023F3E"/>
    <w:rsid w:val="00024883"/>
    <w:rsid w:val="0002608B"/>
    <w:rsid w:val="0002696A"/>
    <w:rsid w:val="00026D9D"/>
    <w:rsid w:val="00026EFD"/>
    <w:rsid w:val="0002791A"/>
    <w:rsid w:val="00027A60"/>
    <w:rsid w:val="000306C8"/>
    <w:rsid w:val="00030F19"/>
    <w:rsid w:val="00030FB3"/>
    <w:rsid w:val="000313BD"/>
    <w:rsid w:val="0003367A"/>
    <w:rsid w:val="00035E1B"/>
    <w:rsid w:val="00035E67"/>
    <w:rsid w:val="00035EF3"/>
    <w:rsid w:val="0003698B"/>
    <w:rsid w:val="000373D3"/>
    <w:rsid w:val="00040E8F"/>
    <w:rsid w:val="00043490"/>
    <w:rsid w:val="000447FD"/>
    <w:rsid w:val="00044A04"/>
    <w:rsid w:val="00045423"/>
    <w:rsid w:val="00045880"/>
    <w:rsid w:val="000460C8"/>
    <w:rsid w:val="00046A72"/>
    <w:rsid w:val="000501F8"/>
    <w:rsid w:val="00050258"/>
    <w:rsid w:val="00050F1A"/>
    <w:rsid w:val="00052C49"/>
    <w:rsid w:val="00056274"/>
    <w:rsid w:val="00057684"/>
    <w:rsid w:val="00057686"/>
    <w:rsid w:val="00060039"/>
    <w:rsid w:val="0006077C"/>
    <w:rsid w:val="0006394E"/>
    <w:rsid w:val="00064373"/>
    <w:rsid w:val="00065E7D"/>
    <w:rsid w:val="000660F8"/>
    <w:rsid w:val="0006645C"/>
    <w:rsid w:val="00066496"/>
    <w:rsid w:val="00070229"/>
    <w:rsid w:val="000702A3"/>
    <w:rsid w:val="00071401"/>
    <w:rsid w:val="00073EFD"/>
    <w:rsid w:val="00074FA8"/>
    <w:rsid w:val="00075A80"/>
    <w:rsid w:val="00076066"/>
    <w:rsid w:val="0007614B"/>
    <w:rsid w:val="00077611"/>
    <w:rsid w:val="000802D8"/>
    <w:rsid w:val="0008112B"/>
    <w:rsid w:val="000814AC"/>
    <w:rsid w:val="00083004"/>
    <w:rsid w:val="00085693"/>
    <w:rsid w:val="000865ED"/>
    <w:rsid w:val="00087CC4"/>
    <w:rsid w:val="000906FD"/>
    <w:rsid w:val="00090ACA"/>
    <w:rsid w:val="00091D5E"/>
    <w:rsid w:val="00091E8A"/>
    <w:rsid w:val="00092779"/>
    <w:rsid w:val="00093637"/>
    <w:rsid w:val="000937F5"/>
    <w:rsid w:val="00093EC6"/>
    <w:rsid w:val="0009495F"/>
    <w:rsid w:val="000954B1"/>
    <w:rsid w:val="0009591F"/>
    <w:rsid w:val="00096761"/>
    <w:rsid w:val="000972DA"/>
    <w:rsid w:val="00097DC6"/>
    <w:rsid w:val="00097F80"/>
    <w:rsid w:val="000A1042"/>
    <w:rsid w:val="000A43F5"/>
    <w:rsid w:val="000A4A14"/>
    <w:rsid w:val="000A4D95"/>
    <w:rsid w:val="000A506B"/>
    <w:rsid w:val="000A5CFC"/>
    <w:rsid w:val="000A69CE"/>
    <w:rsid w:val="000A6E97"/>
    <w:rsid w:val="000A747B"/>
    <w:rsid w:val="000A77B7"/>
    <w:rsid w:val="000A7A68"/>
    <w:rsid w:val="000A7B0B"/>
    <w:rsid w:val="000A7CE5"/>
    <w:rsid w:val="000B175F"/>
    <w:rsid w:val="000B193E"/>
    <w:rsid w:val="000B2780"/>
    <w:rsid w:val="000B4919"/>
    <w:rsid w:val="000B49D1"/>
    <w:rsid w:val="000B6279"/>
    <w:rsid w:val="000B7EB3"/>
    <w:rsid w:val="000C11A5"/>
    <w:rsid w:val="000C21E0"/>
    <w:rsid w:val="000C242B"/>
    <w:rsid w:val="000C37BC"/>
    <w:rsid w:val="000C3C02"/>
    <w:rsid w:val="000C484E"/>
    <w:rsid w:val="000C58A5"/>
    <w:rsid w:val="000C6D0B"/>
    <w:rsid w:val="000C714D"/>
    <w:rsid w:val="000C74F4"/>
    <w:rsid w:val="000C77BF"/>
    <w:rsid w:val="000C7C2D"/>
    <w:rsid w:val="000D0148"/>
    <w:rsid w:val="000D0B8B"/>
    <w:rsid w:val="000D0CE3"/>
    <w:rsid w:val="000D0DBE"/>
    <w:rsid w:val="000D10F8"/>
    <w:rsid w:val="000D22D0"/>
    <w:rsid w:val="000D3F4E"/>
    <w:rsid w:val="000D536A"/>
    <w:rsid w:val="000D6CEA"/>
    <w:rsid w:val="000D6F71"/>
    <w:rsid w:val="000D6FED"/>
    <w:rsid w:val="000D7696"/>
    <w:rsid w:val="000E17DD"/>
    <w:rsid w:val="000E5322"/>
    <w:rsid w:val="000E545D"/>
    <w:rsid w:val="000E7E30"/>
    <w:rsid w:val="000F1275"/>
    <w:rsid w:val="000F2F62"/>
    <w:rsid w:val="000F3A26"/>
    <w:rsid w:val="000F41DA"/>
    <w:rsid w:val="000F4D17"/>
    <w:rsid w:val="000F5EF7"/>
    <w:rsid w:val="000F668E"/>
    <w:rsid w:val="000F75C6"/>
    <w:rsid w:val="000F7600"/>
    <w:rsid w:val="000F760E"/>
    <w:rsid w:val="000F78F6"/>
    <w:rsid w:val="001005C3"/>
    <w:rsid w:val="0010098C"/>
    <w:rsid w:val="00101715"/>
    <w:rsid w:val="00102BB6"/>
    <w:rsid w:val="00103B12"/>
    <w:rsid w:val="001070DC"/>
    <w:rsid w:val="00107206"/>
    <w:rsid w:val="0010786F"/>
    <w:rsid w:val="00110026"/>
    <w:rsid w:val="00110A38"/>
    <w:rsid w:val="00110D4F"/>
    <w:rsid w:val="001123B1"/>
    <w:rsid w:val="00112C6A"/>
    <w:rsid w:val="001136DF"/>
    <w:rsid w:val="00113917"/>
    <w:rsid w:val="001200B7"/>
    <w:rsid w:val="001204BF"/>
    <w:rsid w:val="00122CCF"/>
    <w:rsid w:val="00124516"/>
    <w:rsid w:val="00124EAC"/>
    <w:rsid w:val="001301A3"/>
    <w:rsid w:val="00130521"/>
    <w:rsid w:val="00130BF7"/>
    <w:rsid w:val="00131C22"/>
    <w:rsid w:val="001337FF"/>
    <w:rsid w:val="00134C4E"/>
    <w:rsid w:val="00134D0D"/>
    <w:rsid w:val="0013569E"/>
    <w:rsid w:val="0013589A"/>
    <w:rsid w:val="001365C9"/>
    <w:rsid w:val="00136686"/>
    <w:rsid w:val="001405F3"/>
    <w:rsid w:val="001405FA"/>
    <w:rsid w:val="001419CB"/>
    <w:rsid w:val="001435DB"/>
    <w:rsid w:val="00145B2A"/>
    <w:rsid w:val="00146128"/>
    <w:rsid w:val="00151DCC"/>
    <w:rsid w:val="001549F0"/>
    <w:rsid w:val="00155D46"/>
    <w:rsid w:val="00155D61"/>
    <w:rsid w:val="00156503"/>
    <w:rsid w:val="00157BA4"/>
    <w:rsid w:val="00157BD4"/>
    <w:rsid w:val="00157CF1"/>
    <w:rsid w:val="001610C8"/>
    <w:rsid w:val="00161633"/>
    <w:rsid w:val="001620A2"/>
    <w:rsid w:val="001622B7"/>
    <w:rsid w:val="001628A9"/>
    <w:rsid w:val="00162FDD"/>
    <w:rsid w:val="00163D15"/>
    <w:rsid w:val="00164DEE"/>
    <w:rsid w:val="001655D7"/>
    <w:rsid w:val="00165A6E"/>
    <w:rsid w:val="0016632A"/>
    <w:rsid w:val="0016679A"/>
    <w:rsid w:val="00166CEF"/>
    <w:rsid w:val="00167352"/>
    <w:rsid w:val="00170055"/>
    <w:rsid w:val="00171F84"/>
    <w:rsid w:val="001723D9"/>
    <w:rsid w:val="001724EC"/>
    <w:rsid w:val="00173A85"/>
    <w:rsid w:val="00174BCA"/>
    <w:rsid w:val="00174F56"/>
    <w:rsid w:val="0017693A"/>
    <w:rsid w:val="00176C25"/>
    <w:rsid w:val="00176FD4"/>
    <w:rsid w:val="001773F4"/>
    <w:rsid w:val="00177888"/>
    <w:rsid w:val="0018524C"/>
    <w:rsid w:val="00186831"/>
    <w:rsid w:val="00186FC1"/>
    <w:rsid w:val="0018736E"/>
    <w:rsid w:val="0019052B"/>
    <w:rsid w:val="00190D0C"/>
    <w:rsid w:val="001913E5"/>
    <w:rsid w:val="00191732"/>
    <w:rsid w:val="00192513"/>
    <w:rsid w:val="001930DD"/>
    <w:rsid w:val="0019355C"/>
    <w:rsid w:val="0019385D"/>
    <w:rsid w:val="001940EE"/>
    <w:rsid w:val="0019419C"/>
    <w:rsid w:val="0019439E"/>
    <w:rsid w:val="001956AF"/>
    <w:rsid w:val="00195899"/>
    <w:rsid w:val="001959B7"/>
    <w:rsid w:val="00197BE9"/>
    <w:rsid w:val="001A0465"/>
    <w:rsid w:val="001A0669"/>
    <w:rsid w:val="001A077C"/>
    <w:rsid w:val="001A0AEB"/>
    <w:rsid w:val="001A1689"/>
    <w:rsid w:val="001A18FF"/>
    <w:rsid w:val="001A22B1"/>
    <w:rsid w:val="001A4135"/>
    <w:rsid w:val="001A46E8"/>
    <w:rsid w:val="001A5112"/>
    <w:rsid w:val="001A5212"/>
    <w:rsid w:val="001A6A8C"/>
    <w:rsid w:val="001A7752"/>
    <w:rsid w:val="001B07D6"/>
    <w:rsid w:val="001B2968"/>
    <w:rsid w:val="001B3B8F"/>
    <w:rsid w:val="001B3DAC"/>
    <w:rsid w:val="001B5178"/>
    <w:rsid w:val="001B69AF"/>
    <w:rsid w:val="001B7963"/>
    <w:rsid w:val="001C0572"/>
    <w:rsid w:val="001C503C"/>
    <w:rsid w:val="001C5A0E"/>
    <w:rsid w:val="001C612A"/>
    <w:rsid w:val="001C6C49"/>
    <w:rsid w:val="001C70AD"/>
    <w:rsid w:val="001D1542"/>
    <w:rsid w:val="001D2509"/>
    <w:rsid w:val="001D348F"/>
    <w:rsid w:val="001D538A"/>
    <w:rsid w:val="001D66AB"/>
    <w:rsid w:val="001E03ED"/>
    <w:rsid w:val="001E1746"/>
    <w:rsid w:val="001E1B04"/>
    <w:rsid w:val="001E21BC"/>
    <w:rsid w:val="001E232B"/>
    <w:rsid w:val="001E2427"/>
    <w:rsid w:val="001E281E"/>
    <w:rsid w:val="001E2E79"/>
    <w:rsid w:val="001E40E7"/>
    <w:rsid w:val="001E492C"/>
    <w:rsid w:val="001E7F3F"/>
    <w:rsid w:val="001F0818"/>
    <w:rsid w:val="001F1765"/>
    <w:rsid w:val="001F3BFB"/>
    <w:rsid w:val="001F4924"/>
    <w:rsid w:val="001F68AA"/>
    <w:rsid w:val="001F68D7"/>
    <w:rsid w:val="001F6A3E"/>
    <w:rsid w:val="001F6D2E"/>
    <w:rsid w:val="001F729F"/>
    <w:rsid w:val="00200B83"/>
    <w:rsid w:val="00200C97"/>
    <w:rsid w:val="00201A4C"/>
    <w:rsid w:val="0020262D"/>
    <w:rsid w:val="00203CE3"/>
    <w:rsid w:val="0020446D"/>
    <w:rsid w:val="002047BD"/>
    <w:rsid w:val="002059DC"/>
    <w:rsid w:val="002112E8"/>
    <w:rsid w:val="002115CB"/>
    <w:rsid w:val="002118D2"/>
    <w:rsid w:val="00212A28"/>
    <w:rsid w:val="00212D93"/>
    <w:rsid w:val="00214D59"/>
    <w:rsid w:val="002157E0"/>
    <w:rsid w:val="0021652E"/>
    <w:rsid w:val="002171D5"/>
    <w:rsid w:val="002172AC"/>
    <w:rsid w:val="00220279"/>
    <w:rsid w:val="00220683"/>
    <w:rsid w:val="00220811"/>
    <w:rsid w:val="00220B40"/>
    <w:rsid w:val="00221776"/>
    <w:rsid w:val="00222391"/>
    <w:rsid w:val="00223006"/>
    <w:rsid w:val="0022305D"/>
    <w:rsid w:val="002230AF"/>
    <w:rsid w:val="002234CF"/>
    <w:rsid w:val="0022476D"/>
    <w:rsid w:val="002254A3"/>
    <w:rsid w:val="00230B19"/>
    <w:rsid w:val="002347E3"/>
    <w:rsid w:val="00235169"/>
    <w:rsid w:val="00235991"/>
    <w:rsid w:val="00236DB9"/>
    <w:rsid w:val="002430D9"/>
    <w:rsid w:val="00243320"/>
    <w:rsid w:val="002434BC"/>
    <w:rsid w:val="0024498D"/>
    <w:rsid w:val="00245C8C"/>
    <w:rsid w:val="00247294"/>
    <w:rsid w:val="002475B0"/>
    <w:rsid w:val="00247EAB"/>
    <w:rsid w:val="002502CD"/>
    <w:rsid w:val="00250676"/>
    <w:rsid w:val="002520D4"/>
    <w:rsid w:val="00252DE4"/>
    <w:rsid w:val="00253A2B"/>
    <w:rsid w:val="0025402E"/>
    <w:rsid w:val="00256574"/>
    <w:rsid w:val="002579D7"/>
    <w:rsid w:val="002603EF"/>
    <w:rsid w:val="00260D24"/>
    <w:rsid w:val="00261642"/>
    <w:rsid w:val="00262037"/>
    <w:rsid w:val="002622B4"/>
    <w:rsid w:val="0026250E"/>
    <w:rsid w:val="00262EC8"/>
    <w:rsid w:val="00264285"/>
    <w:rsid w:val="00264C8E"/>
    <w:rsid w:val="0026637C"/>
    <w:rsid w:val="002664D5"/>
    <w:rsid w:val="00271F15"/>
    <w:rsid w:val="00271FCC"/>
    <w:rsid w:val="00273AAA"/>
    <w:rsid w:val="00274DFA"/>
    <w:rsid w:val="00274F15"/>
    <w:rsid w:val="0027570B"/>
    <w:rsid w:val="00276C52"/>
    <w:rsid w:val="00276D9A"/>
    <w:rsid w:val="002774F9"/>
    <w:rsid w:val="00277639"/>
    <w:rsid w:val="002777BB"/>
    <w:rsid w:val="00280064"/>
    <w:rsid w:val="00280EF1"/>
    <w:rsid w:val="0028152C"/>
    <w:rsid w:val="00281B7E"/>
    <w:rsid w:val="00282B44"/>
    <w:rsid w:val="00282EDB"/>
    <w:rsid w:val="00284BD9"/>
    <w:rsid w:val="00286D70"/>
    <w:rsid w:val="00291DE7"/>
    <w:rsid w:val="00292C4E"/>
    <w:rsid w:val="0029372A"/>
    <w:rsid w:val="00293AA3"/>
    <w:rsid w:val="002A00D9"/>
    <w:rsid w:val="002A0E91"/>
    <w:rsid w:val="002A0FCA"/>
    <w:rsid w:val="002A25E0"/>
    <w:rsid w:val="002A28B2"/>
    <w:rsid w:val="002A3141"/>
    <w:rsid w:val="002A320B"/>
    <w:rsid w:val="002A3AF2"/>
    <w:rsid w:val="002A4DAD"/>
    <w:rsid w:val="002A50B2"/>
    <w:rsid w:val="002A5E94"/>
    <w:rsid w:val="002A64A9"/>
    <w:rsid w:val="002A7F0E"/>
    <w:rsid w:val="002B0A45"/>
    <w:rsid w:val="002B0F9D"/>
    <w:rsid w:val="002B0FE2"/>
    <w:rsid w:val="002B15D8"/>
    <w:rsid w:val="002B1E3B"/>
    <w:rsid w:val="002B1F10"/>
    <w:rsid w:val="002B225A"/>
    <w:rsid w:val="002B2522"/>
    <w:rsid w:val="002B3069"/>
    <w:rsid w:val="002B3094"/>
    <w:rsid w:val="002B4204"/>
    <w:rsid w:val="002B4771"/>
    <w:rsid w:val="002B5992"/>
    <w:rsid w:val="002B5F18"/>
    <w:rsid w:val="002B7FFE"/>
    <w:rsid w:val="002C248F"/>
    <w:rsid w:val="002C2E1C"/>
    <w:rsid w:val="002C4609"/>
    <w:rsid w:val="002C50F2"/>
    <w:rsid w:val="002C5641"/>
    <w:rsid w:val="002C7059"/>
    <w:rsid w:val="002C7911"/>
    <w:rsid w:val="002D1188"/>
    <w:rsid w:val="002D317A"/>
    <w:rsid w:val="002D70E4"/>
    <w:rsid w:val="002D7821"/>
    <w:rsid w:val="002E05CB"/>
    <w:rsid w:val="002E30B1"/>
    <w:rsid w:val="002E374B"/>
    <w:rsid w:val="002E4B25"/>
    <w:rsid w:val="002E57B9"/>
    <w:rsid w:val="002E5E8D"/>
    <w:rsid w:val="002E6B83"/>
    <w:rsid w:val="002E7A37"/>
    <w:rsid w:val="002F004F"/>
    <w:rsid w:val="002F06F8"/>
    <w:rsid w:val="002F0EBB"/>
    <w:rsid w:val="002F20B7"/>
    <w:rsid w:val="002F326D"/>
    <w:rsid w:val="002F43C7"/>
    <w:rsid w:val="002F5182"/>
    <w:rsid w:val="002F60EA"/>
    <w:rsid w:val="002F6A0F"/>
    <w:rsid w:val="002F749D"/>
    <w:rsid w:val="002F7702"/>
    <w:rsid w:val="003001E5"/>
    <w:rsid w:val="003005EE"/>
    <w:rsid w:val="00300BF9"/>
    <w:rsid w:val="00300DA0"/>
    <w:rsid w:val="0030271A"/>
    <w:rsid w:val="00302C2A"/>
    <w:rsid w:val="00303C4A"/>
    <w:rsid w:val="00304136"/>
    <w:rsid w:val="0030433D"/>
    <w:rsid w:val="00304DC3"/>
    <w:rsid w:val="00305EDD"/>
    <w:rsid w:val="003066CE"/>
    <w:rsid w:val="00306707"/>
    <w:rsid w:val="00307102"/>
    <w:rsid w:val="00310A09"/>
    <w:rsid w:val="00310E81"/>
    <w:rsid w:val="00312431"/>
    <w:rsid w:val="0031246D"/>
    <w:rsid w:val="00312AC2"/>
    <w:rsid w:val="00313240"/>
    <w:rsid w:val="003137B7"/>
    <w:rsid w:val="00316B2E"/>
    <w:rsid w:val="00316ED6"/>
    <w:rsid w:val="00316FC0"/>
    <w:rsid w:val="003175E9"/>
    <w:rsid w:val="00317659"/>
    <w:rsid w:val="00321123"/>
    <w:rsid w:val="00321674"/>
    <w:rsid w:val="00321903"/>
    <w:rsid w:val="00323FAF"/>
    <w:rsid w:val="003247CF"/>
    <w:rsid w:val="00324F83"/>
    <w:rsid w:val="00325215"/>
    <w:rsid w:val="0032525E"/>
    <w:rsid w:val="00325FB7"/>
    <w:rsid w:val="0032649B"/>
    <w:rsid w:val="00326B38"/>
    <w:rsid w:val="00330BA2"/>
    <w:rsid w:val="00330C02"/>
    <w:rsid w:val="00333158"/>
    <w:rsid w:val="0033380F"/>
    <w:rsid w:val="0033495C"/>
    <w:rsid w:val="003363E2"/>
    <w:rsid w:val="0033665A"/>
    <w:rsid w:val="003370F4"/>
    <w:rsid w:val="0033782F"/>
    <w:rsid w:val="0034029A"/>
    <w:rsid w:val="0034140A"/>
    <w:rsid w:val="0034170B"/>
    <w:rsid w:val="003439F0"/>
    <w:rsid w:val="003443FA"/>
    <w:rsid w:val="00345A61"/>
    <w:rsid w:val="00345CD4"/>
    <w:rsid w:val="0034647B"/>
    <w:rsid w:val="0034758A"/>
    <w:rsid w:val="003515A1"/>
    <w:rsid w:val="00351945"/>
    <w:rsid w:val="00351EF6"/>
    <w:rsid w:val="00353A36"/>
    <w:rsid w:val="00353F70"/>
    <w:rsid w:val="0035481C"/>
    <w:rsid w:val="003549CC"/>
    <w:rsid w:val="00354BD0"/>
    <w:rsid w:val="00356863"/>
    <w:rsid w:val="003579CF"/>
    <w:rsid w:val="00357C86"/>
    <w:rsid w:val="00357E00"/>
    <w:rsid w:val="003603CF"/>
    <w:rsid w:val="00360863"/>
    <w:rsid w:val="003609F0"/>
    <w:rsid w:val="00361248"/>
    <w:rsid w:val="0036133A"/>
    <w:rsid w:val="0036184C"/>
    <w:rsid w:val="00361BA4"/>
    <w:rsid w:val="00362594"/>
    <w:rsid w:val="003625FB"/>
    <w:rsid w:val="00362C92"/>
    <w:rsid w:val="00363382"/>
    <w:rsid w:val="00364D03"/>
    <w:rsid w:val="00364D07"/>
    <w:rsid w:val="00364E58"/>
    <w:rsid w:val="00366517"/>
    <w:rsid w:val="003666FB"/>
    <w:rsid w:val="00366922"/>
    <w:rsid w:val="00367592"/>
    <w:rsid w:val="003707FD"/>
    <w:rsid w:val="00370BD9"/>
    <w:rsid w:val="0037225E"/>
    <w:rsid w:val="00372CBA"/>
    <w:rsid w:val="0037313F"/>
    <w:rsid w:val="00375678"/>
    <w:rsid w:val="00375F65"/>
    <w:rsid w:val="0037687B"/>
    <w:rsid w:val="0037716A"/>
    <w:rsid w:val="003777F5"/>
    <w:rsid w:val="003808A8"/>
    <w:rsid w:val="00381AFF"/>
    <w:rsid w:val="0038229C"/>
    <w:rsid w:val="003822EE"/>
    <w:rsid w:val="003827CF"/>
    <w:rsid w:val="00383D91"/>
    <w:rsid w:val="00383F5E"/>
    <w:rsid w:val="00384452"/>
    <w:rsid w:val="0038485D"/>
    <w:rsid w:val="003859B6"/>
    <w:rsid w:val="00386057"/>
    <w:rsid w:val="00387081"/>
    <w:rsid w:val="00387172"/>
    <w:rsid w:val="00387E91"/>
    <w:rsid w:val="00390B19"/>
    <w:rsid w:val="00393685"/>
    <w:rsid w:val="00396EBA"/>
    <w:rsid w:val="00397554"/>
    <w:rsid w:val="003A0403"/>
    <w:rsid w:val="003A3187"/>
    <w:rsid w:val="003A59CE"/>
    <w:rsid w:val="003A6884"/>
    <w:rsid w:val="003B0D89"/>
    <w:rsid w:val="003B1128"/>
    <w:rsid w:val="003B4F80"/>
    <w:rsid w:val="003B5033"/>
    <w:rsid w:val="003B5A54"/>
    <w:rsid w:val="003B6857"/>
    <w:rsid w:val="003B6FBB"/>
    <w:rsid w:val="003B72D6"/>
    <w:rsid w:val="003C15F5"/>
    <w:rsid w:val="003C1C43"/>
    <w:rsid w:val="003C355E"/>
    <w:rsid w:val="003C3A21"/>
    <w:rsid w:val="003C6AD4"/>
    <w:rsid w:val="003C6BB5"/>
    <w:rsid w:val="003C71A9"/>
    <w:rsid w:val="003D0394"/>
    <w:rsid w:val="003D06B7"/>
    <w:rsid w:val="003D47B5"/>
    <w:rsid w:val="003D48C9"/>
    <w:rsid w:val="003D53F3"/>
    <w:rsid w:val="003D6148"/>
    <w:rsid w:val="003D64C7"/>
    <w:rsid w:val="003D6568"/>
    <w:rsid w:val="003D66CD"/>
    <w:rsid w:val="003D739B"/>
    <w:rsid w:val="003D74A1"/>
    <w:rsid w:val="003D7DEE"/>
    <w:rsid w:val="003E0B52"/>
    <w:rsid w:val="003E15E0"/>
    <w:rsid w:val="003E1E5D"/>
    <w:rsid w:val="003E2FA0"/>
    <w:rsid w:val="003E3058"/>
    <w:rsid w:val="003E36C3"/>
    <w:rsid w:val="003E4165"/>
    <w:rsid w:val="003E50DC"/>
    <w:rsid w:val="003E55F5"/>
    <w:rsid w:val="003E61B1"/>
    <w:rsid w:val="003F41AA"/>
    <w:rsid w:val="003F5CF0"/>
    <w:rsid w:val="003F5DEC"/>
    <w:rsid w:val="004003E6"/>
    <w:rsid w:val="0040059C"/>
    <w:rsid w:val="00400FC2"/>
    <w:rsid w:val="004014CE"/>
    <w:rsid w:val="00401F80"/>
    <w:rsid w:val="00402831"/>
    <w:rsid w:val="00402C28"/>
    <w:rsid w:val="00403EFE"/>
    <w:rsid w:val="00404532"/>
    <w:rsid w:val="00404E77"/>
    <w:rsid w:val="00405268"/>
    <w:rsid w:val="00407517"/>
    <w:rsid w:val="004107D0"/>
    <w:rsid w:val="00410B9C"/>
    <w:rsid w:val="00410BFC"/>
    <w:rsid w:val="0041113C"/>
    <w:rsid w:val="004115CC"/>
    <w:rsid w:val="00411A79"/>
    <w:rsid w:val="00412382"/>
    <w:rsid w:val="004125DB"/>
    <w:rsid w:val="004128D1"/>
    <w:rsid w:val="00413606"/>
    <w:rsid w:val="004138CF"/>
    <w:rsid w:val="004146E3"/>
    <w:rsid w:val="00415024"/>
    <w:rsid w:val="00416935"/>
    <w:rsid w:val="0041777D"/>
    <w:rsid w:val="00417CC0"/>
    <w:rsid w:val="004210F4"/>
    <w:rsid w:val="004227FE"/>
    <w:rsid w:val="00422D08"/>
    <w:rsid w:val="00423981"/>
    <w:rsid w:val="00425EFE"/>
    <w:rsid w:val="00427A53"/>
    <w:rsid w:val="004307C3"/>
    <w:rsid w:val="0043378F"/>
    <w:rsid w:val="00434482"/>
    <w:rsid w:val="004346BB"/>
    <w:rsid w:val="004362FA"/>
    <w:rsid w:val="004401F0"/>
    <w:rsid w:val="00442590"/>
    <w:rsid w:val="00442B55"/>
    <w:rsid w:val="004431BF"/>
    <w:rsid w:val="00444C24"/>
    <w:rsid w:val="00444F11"/>
    <w:rsid w:val="00445B2F"/>
    <w:rsid w:val="0045051E"/>
    <w:rsid w:val="00452652"/>
    <w:rsid w:val="00453899"/>
    <w:rsid w:val="00453D79"/>
    <w:rsid w:val="004545AA"/>
    <w:rsid w:val="00454B1B"/>
    <w:rsid w:val="004552DC"/>
    <w:rsid w:val="00457501"/>
    <w:rsid w:val="00460EFF"/>
    <w:rsid w:val="00461A8F"/>
    <w:rsid w:val="0046320A"/>
    <w:rsid w:val="00465AAF"/>
    <w:rsid w:val="00466563"/>
    <w:rsid w:val="004666B2"/>
    <w:rsid w:val="004675F4"/>
    <w:rsid w:val="00467C27"/>
    <w:rsid w:val="0047153B"/>
    <w:rsid w:val="00471EB0"/>
    <w:rsid w:val="00474911"/>
    <w:rsid w:val="00474DB7"/>
    <w:rsid w:val="004753DD"/>
    <w:rsid w:val="00475870"/>
    <w:rsid w:val="00475AB3"/>
    <w:rsid w:val="00477048"/>
    <w:rsid w:val="004822F6"/>
    <w:rsid w:val="004844B6"/>
    <w:rsid w:val="004848E5"/>
    <w:rsid w:val="00484C16"/>
    <w:rsid w:val="004873A8"/>
    <w:rsid w:val="00490DA9"/>
    <w:rsid w:val="004913D8"/>
    <w:rsid w:val="00492398"/>
    <w:rsid w:val="00492517"/>
    <w:rsid w:val="004937FE"/>
    <w:rsid w:val="00493EA6"/>
    <w:rsid w:val="00495E6A"/>
    <w:rsid w:val="0049641B"/>
    <w:rsid w:val="004968F7"/>
    <w:rsid w:val="00497572"/>
    <w:rsid w:val="004A0539"/>
    <w:rsid w:val="004A1568"/>
    <w:rsid w:val="004A2C05"/>
    <w:rsid w:val="004A38C7"/>
    <w:rsid w:val="004A4271"/>
    <w:rsid w:val="004A4DCB"/>
    <w:rsid w:val="004A6617"/>
    <w:rsid w:val="004A66ED"/>
    <w:rsid w:val="004A6F97"/>
    <w:rsid w:val="004A749B"/>
    <w:rsid w:val="004B1ADC"/>
    <w:rsid w:val="004B1D67"/>
    <w:rsid w:val="004B229E"/>
    <w:rsid w:val="004B385C"/>
    <w:rsid w:val="004B3F56"/>
    <w:rsid w:val="004B48E0"/>
    <w:rsid w:val="004B4B9C"/>
    <w:rsid w:val="004B797C"/>
    <w:rsid w:val="004C07CB"/>
    <w:rsid w:val="004C085F"/>
    <w:rsid w:val="004C0DCF"/>
    <w:rsid w:val="004C2F09"/>
    <w:rsid w:val="004C3234"/>
    <w:rsid w:val="004C3B43"/>
    <w:rsid w:val="004C40BA"/>
    <w:rsid w:val="004C5876"/>
    <w:rsid w:val="004C5CBF"/>
    <w:rsid w:val="004C63AD"/>
    <w:rsid w:val="004D0784"/>
    <w:rsid w:val="004D0E32"/>
    <w:rsid w:val="004D1F85"/>
    <w:rsid w:val="004D2832"/>
    <w:rsid w:val="004D31BF"/>
    <w:rsid w:val="004D5017"/>
    <w:rsid w:val="004D6FE1"/>
    <w:rsid w:val="004E1B81"/>
    <w:rsid w:val="004E4EF6"/>
    <w:rsid w:val="004E5F75"/>
    <w:rsid w:val="004E6A93"/>
    <w:rsid w:val="004F053A"/>
    <w:rsid w:val="004F08E1"/>
    <w:rsid w:val="004F1911"/>
    <w:rsid w:val="004F2E11"/>
    <w:rsid w:val="004F369A"/>
    <w:rsid w:val="004F3A21"/>
    <w:rsid w:val="004F4438"/>
    <w:rsid w:val="004F4B6C"/>
    <w:rsid w:val="004F7FC2"/>
    <w:rsid w:val="0050029F"/>
    <w:rsid w:val="00500E14"/>
    <w:rsid w:val="00500F25"/>
    <w:rsid w:val="0050466E"/>
    <w:rsid w:val="0050622C"/>
    <w:rsid w:val="005101C5"/>
    <w:rsid w:val="0051097C"/>
    <w:rsid w:val="00512167"/>
    <w:rsid w:val="00513C3D"/>
    <w:rsid w:val="00514389"/>
    <w:rsid w:val="005146CB"/>
    <w:rsid w:val="00514FB0"/>
    <w:rsid w:val="005151C1"/>
    <w:rsid w:val="005157A0"/>
    <w:rsid w:val="00515FBD"/>
    <w:rsid w:val="0051607A"/>
    <w:rsid w:val="0051636A"/>
    <w:rsid w:val="00517D57"/>
    <w:rsid w:val="00517E0E"/>
    <w:rsid w:val="00517FE2"/>
    <w:rsid w:val="00520625"/>
    <w:rsid w:val="00522E18"/>
    <w:rsid w:val="00525DFC"/>
    <w:rsid w:val="00526FB5"/>
    <w:rsid w:val="005305BB"/>
    <w:rsid w:val="00531307"/>
    <w:rsid w:val="005313E9"/>
    <w:rsid w:val="005321A9"/>
    <w:rsid w:val="00534150"/>
    <w:rsid w:val="005341DC"/>
    <w:rsid w:val="00535481"/>
    <w:rsid w:val="00535DC4"/>
    <w:rsid w:val="0053776E"/>
    <w:rsid w:val="005378A1"/>
    <w:rsid w:val="005400A3"/>
    <w:rsid w:val="00545F33"/>
    <w:rsid w:val="00547346"/>
    <w:rsid w:val="0055175F"/>
    <w:rsid w:val="0055329E"/>
    <w:rsid w:val="00556674"/>
    <w:rsid w:val="00556B63"/>
    <w:rsid w:val="00557A0A"/>
    <w:rsid w:val="005612B0"/>
    <w:rsid w:val="00561F24"/>
    <w:rsid w:val="00562178"/>
    <w:rsid w:val="005624EF"/>
    <w:rsid w:val="00564340"/>
    <w:rsid w:val="00564FE6"/>
    <w:rsid w:val="00565F30"/>
    <w:rsid w:val="00566B6D"/>
    <w:rsid w:val="005676E4"/>
    <w:rsid w:val="00567D74"/>
    <w:rsid w:val="00570170"/>
    <w:rsid w:val="005722E5"/>
    <w:rsid w:val="00572CFF"/>
    <w:rsid w:val="00573D9B"/>
    <w:rsid w:val="0057487B"/>
    <w:rsid w:val="00575B42"/>
    <w:rsid w:val="00576D97"/>
    <w:rsid w:val="005770E8"/>
    <w:rsid w:val="005804BF"/>
    <w:rsid w:val="005810C5"/>
    <w:rsid w:val="005813BD"/>
    <w:rsid w:val="00582DB3"/>
    <w:rsid w:val="00583957"/>
    <w:rsid w:val="00585661"/>
    <w:rsid w:val="005879F7"/>
    <w:rsid w:val="005902FD"/>
    <w:rsid w:val="00590393"/>
    <w:rsid w:val="00590A9B"/>
    <w:rsid w:val="00591D0D"/>
    <w:rsid w:val="0059373D"/>
    <w:rsid w:val="00594945"/>
    <w:rsid w:val="00594AC3"/>
    <w:rsid w:val="00594AD0"/>
    <w:rsid w:val="00595061"/>
    <w:rsid w:val="00595385"/>
    <w:rsid w:val="00595429"/>
    <w:rsid w:val="00596434"/>
    <w:rsid w:val="005A05A6"/>
    <w:rsid w:val="005A2144"/>
    <w:rsid w:val="005A2655"/>
    <w:rsid w:val="005A492B"/>
    <w:rsid w:val="005A55EC"/>
    <w:rsid w:val="005A60CC"/>
    <w:rsid w:val="005A693A"/>
    <w:rsid w:val="005A6FD9"/>
    <w:rsid w:val="005A78C1"/>
    <w:rsid w:val="005A7A34"/>
    <w:rsid w:val="005B0147"/>
    <w:rsid w:val="005B074C"/>
    <w:rsid w:val="005B0CD8"/>
    <w:rsid w:val="005B0E3D"/>
    <w:rsid w:val="005B3CC8"/>
    <w:rsid w:val="005B3F02"/>
    <w:rsid w:val="005B4380"/>
    <w:rsid w:val="005B514D"/>
    <w:rsid w:val="005B5DCB"/>
    <w:rsid w:val="005B639F"/>
    <w:rsid w:val="005B6D9A"/>
    <w:rsid w:val="005B7A3B"/>
    <w:rsid w:val="005C1229"/>
    <w:rsid w:val="005C24F7"/>
    <w:rsid w:val="005C25B5"/>
    <w:rsid w:val="005C28C0"/>
    <w:rsid w:val="005C2B33"/>
    <w:rsid w:val="005C302D"/>
    <w:rsid w:val="005C3670"/>
    <w:rsid w:val="005C3FC1"/>
    <w:rsid w:val="005C47D0"/>
    <w:rsid w:val="005C4E42"/>
    <w:rsid w:val="005C68FD"/>
    <w:rsid w:val="005C6CC0"/>
    <w:rsid w:val="005C7C24"/>
    <w:rsid w:val="005D0964"/>
    <w:rsid w:val="005D2FA8"/>
    <w:rsid w:val="005D3B40"/>
    <w:rsid w:val="005D766D"/>
    <w:rsid w:val="005E119C"/>
    <w:rsid w:val="005E1E16"/>
    <w:rsid w:val="005E33AB"/>
    <w:rsid w:val="005E3618"/>
    <w:rsid w:val="005E3C74"/>
    <w:rsid w:val="005E45D8"/>
    <w:rsid w:val="005E48AC"/>
    <w:rsid w:val="005E53E6"/>
    <w:rsid w:val="005E7024"/>
    <w:rsid w:val="005E7325"/>
    <w:rsid w:val="005E7581"/>
    <w:rsid w:val="005F0768"/>
    <w:rsid w:val="005F0C40"/>
    <w:rsid w:val="005F165F"/>
    <w:rsid w:val="005F2345"/>
    <w:rsid w:val="005F3D5C"/>
    <w:rsid w:val="005F4AAB"/>
    <w:rsid w:val="005F4C91"/>
    <w:rsid w:val="005F7703"/>
    <w:rsid w:val="005F777B"/>
    <w:rsid w:val="00601955"/>
    <w:rsid w:val="006026FE"/>
    <w:rsid w:val="006028E7"/>
    <w:rsid w:val="00602AAE"/>
    <w:rsid w:val="0060319D"/>
    <w:rsid w:val="0060360E"/>
    <w:rsid w:val="00603CF6"/>
    <w:rsid w:val="00605BF3"/>
    <w:rsid w:val="0060680C"/>
    <w:rsid w:val="0060785C"/>
    <w:rsid w:val="00607CDA"/>
    <w:rsid w:val="006135C1"/>
    <w:rsid w:val="00614341"/>
    <w:rsid w:val="00614835"/>
    <w:rsid w:val="00614C1D"/>
    <w:rsid w:val="00614F01"/>
    <w:rsid w:val="006153F4"/>
    <w:rsid w:val="0061682E"/>
    <w:rsid w:val="00616BE5"/>
    <w:rsid w:val="006178A1"/>
    <w:rsid w:val="00617F01"/>
    <w:rsid w:val="0062025B"/>
    <w:rsid w:val="006209FE"/>
    <w:rsid w:val="00620CF2"/>
    <w:rsid w:val="006219CF"/>
    <w:rsid w:val="006231A1"/>
    <w:rsid w:val="0062480B"/>
    <w:rsid w:val="00626187"/>
    <w:rsid w:val="00626957"/>
    <w:rsid w:val="006304EE"/>
    <w:rsid w:val="006313BF"/>
    <w:rsid w:val="00631F9A"/>
    <w:rsid w:val="0063222A"/>
    <w:rsid w:val="00633201"/>
    <w:rsid w:val="00633314"/>
    <w:rsid w:val="00633C04"/>
    <w:rsid w:val="00633C41"/>
    <w:rsid w:val="00633E02"/>
    <w:rsid w:val="00634474"/>
    <w:rsid w:val="00634E57"/>
    <w:rsid w:val="00634EF4"/>
    <w:rsid w:val="00634F2A"/>
    <w:rsid w:val="0063517D"/>
    <w:rsid w:val="00635CD8"/>
    <w:rsid w:val="00635D7D"/>
    <w:rsid w:val="00640454"/>
    <w:rsid w:val="006408F9"/>
    <w:rsid w:val="00640CD9"/>
    <w:rsid w:val="00640D8A"/>
    <w:rsid w:val="006418CA"/>
    <w:rsid w:val="00641AF8"/>
    <w:rsid w:val="00642FB0"/>
    <w:rsid w:val="00646E32"/>
    <w:rsid w:val="0064749B"/>
    <w:rsid w:val="00650456"/>
    <w:rsid w:val="00650916"/>
    <w:rsid w:val="00650A55"/>
    <w:rsid w:val="00654D37"/>
    <w:rsid w:val="00655F1D"/>
    <w:rsid w:val="00656358"/>
    <w:rsid w:val="00657B89"/>
    <w:rsid w:val="00660337"/>
    <w:rsid w:val="00661528"/>
    <w:rsid w:val="00662B37"/>
    <w:rsid w:val="00663DC4"/>
    <w:rsid w:val="006652D3"/>
    <w:rsid w:val="0066584F"/>
    <w:rsid w:val="00665D04"/>
    <w:rsid w:val="0066644D"/>
    <w:rsid w:val="00670D03"/>
    <w:rsid w:val="00670F75"/>
    <w:rsid w:val="006717FF"/>
    <w:rsid w:val="0067208D"/>
    <w:rsid w:val="00673944"/>
    <w:rsid w:val="0067477B"/>
    <w:rsid w:val="00674792"/>
    <w:rsid w:val="00676F29"/>
    <w:rsid w:val="006800E8"/>
    <w:rsid w:val="0068170C"/>
    <w:rsid w:val="00682968"/>
    <w:rsid w:val="00682999"/>
    <w:rsid w:val="00682A92"/>
    <w:rsid w:val="00682CAC"/>
    <w:rsid w:val="00683A3B"/>
    <w:rsid w:val="00683D66"/>
    <w:rsid w:val="0068412F"/>
    <w:rsid w:val="0068415B"/>
    <w:rsid w:val="006843F7"/>
    <w:rsid w:val="00685846"/>
    <w:rsid w:val="00685DF8"/>
    <w:rsid w:val="00685E6D"/>
    <w:rsid w:val="006864BD"/>
    <w:rsid w:val="00686939"/>
    <w:rsid w:val="00687125"/>
    <w:rsid w:val="006900E9"/>
    <w:rsid w:val="00692A3A"/>
    <w:rsid w:val="00692C80"/>
    <w:rsid w:val="00692CA3"/>
    <w:rsid w:val="00693129"/>
    <w:rsid w:val="00694BEE"/>
    <w:rsid w:val="00694E5A"/>
    <w:rsid w:val="00695D87"/>
    <w:rsid w:val="00695F30"/>
    <w:rsid w:val="006966DF"/>
    <w:rsid w:val="00697A61"/>
    <w:rsid w:val="00697B06"/>
    <w:rsid w:val="006A04E4"/>
    <w:rsid w:val="006A0E24"/>
    <w:rsid w:val="006A2EE0"/>
    <w:rsid w:val="006A30B2"/>
    <w:rsid w:val="006A60C4"/>
    <w:rsid w:val="006A6594"/>
    <w:rsid w:val="006A73F7"/>
    <w:rsid w:val="006A7D65"/>
    <w:rsid w:val="006A7E4A"/>
    <w:rsid w:val="006A7F3E"/>
    <w:rsid w:val="006B12D5"/>
    <w:rsid w:val="006B21D2"/>
    <w:rsid w:val="006B28EF"/>
    <w:rsid w:val="006B2A6D"/>
    <w:rsid w:val="006B3455"/>
    <w:rsid w:val="006B4080"/>
    <w:rsid w:val="006B4DE1"/>
    <w:rsid w:val="006B64D6"/>
    <w:rsid w:val="006B72ED"/>
    <w:rsid w:val="006C115C"/>
    <w:rsid w:val="006C1B8C"/>
    <w:rsid w:val="006C1C68"/>
    <w:rsid w:val="006C1DF0"/>
    <w:rsid w:val="006C1E3B"/>
    <w:rsid w:val="006C2A4B"/>
    <w:rsid w:val="006C32A0"/>
    <w:rsid w:val="006C33A3"/>
    <w:rsid w:val="006C4FBA"/>
    <w:rsid w:val="006C523B"/>
    <w:rsid w:val="006C7B45"/>
    <w:rsid w:val="006D1324"/>
    <w:rsid w:val="006D25FE"/>
    <w:rsid w:val="006D269D"/>
    <w:rsid w:val="006D301A"/>
    <w:rsid w:val="006D4841"/>
    <w:rsid w:val="006D4847"/>
    <w:rsid w:val="006D589C"/>
    <w:rsid w:val="006D5B9A"/>
    <w:rsid w:val="006D6650"/>
    <w:rsid w:val="006D692D"/>
    <w:rsid w:val="006D6A7F"/>
    <w:rsid w:val="006D71DD"/>
    <w:rsid w:val="006D71EE"/>
    <w:rsid w:val="006D7E99"/>
    <w:rsid w:val="006E0447"/>
    <w:rsid w:val="006E0877"/>
    <w:rsid w:val="006E1C75"/>
    <w:rsid w:val="006E4AF4"/>
    <w:rsid w:val="006E55D4"/>
    <w:rsid w:val="006E5689"/>
    <w:rsid w:val="006E7D95"/>
    <w:rsid w:val="006E7FD6"/>
    <w:rsid w:val="006F0643"/>
    <w:rsid w:val="006F0F38"/>
    <w:rsid w:val="006F3FA7"/>
    <w:rsid w:val="006F4091"/>
    <w:rsid w:val="006F4170"/>
    <w:rsid w:val="006F5822"/>
    <w:rsid w:val="006F5AC2"/>
    <w:rsid w:val="006F5F5E"/>
    <w:rsid w:val="006F6845"/>
    <w:rsid w:val="006F72F5"/>
    <w:rsid w:val="006F7E32"/>
    <w:rsid w:val="00700B60"/>
    <w:rsid w:val="007025A2"/>
    <w:rsid w:val="007027BA"/>
    <w:rsid w:val="00702EDD"/>
    <w:rsid w:val="00703A3B"/>
    <w:rsid w:val="00704A9C"/>
    <w:rsid w:val="00705023"/>
    <w:rsid w:val="007052A3"/>
    <w:rsid w:val="0070551E"/>
    <w:rsid w:val="007056CB"/>
    <w:rsid w:val="0070646C"/>
    <w:rsid w:val="0070749F"/>
    <w:rsid w:val="007123FC"/>
    <w:rsid w:val="00712BD9"/>
    <w:rsid w:val="00716DAE"/>
    <w:rsid w:val="007172B3"/>
    <w:rsid w:val="007172C1"/>
    <w:rsid w:val="00721F7D"/>
    <w:rsid w:val="00723A00"/>
    <w:rsid w:val="00723E1E"/>
    <w:rsid w:val="007247DC"/>
    <w:rsid w:val="00724F97"/>
    <w:rsid w:val="0072506C"/>
    <w:rsid w:val="007258F7"/>
    <w:rsid w:val="0072779D"/>
    <w:rsid w:val="00727E30"/>
    <w:rsid w:val="00730B39"/>
    <w:rsid w:val="00730DF4"/>
    <w:rsid w:val="007319D8"/>
    <w:rsid w:val="0073244D"/>
    <w:rsid w:val="00733143"/>
    <w:rsid w:val="00735992"/>
    <w:rsid w:val="0073622E"/>
    <w:rsid w:val="00736585"/>
    <w:rsid w:val="00736B6E"/>
    <w:rsid w:val="00736B9E"/>
    <w:rsid w:val="00736F1A"/>
    <w:rsid w:val="00741A7C"/>
    <w:rsid w:val="007425C1"/>
    <w:rsid w:val="007427DD"/>
    <w:rsid w:val="00742FB4"/>
    <w:rsid w:val="007445E8"/>
    <w:rsid w:val="00744E86"/>
    <w:rsid w:val="00744FA6"/>
    <w:rsid w:val="0074546B"/>
    <w:rsid w:val="00745A2C"/>
    <w:rsid w:val="00746823"/>
    <w:rsid w:val="0074793E"/>
    <w:rsid w:val="00747E26"/>
    <w:rsid w:val="007507D5"/>
    <w:rsid w:val="007545BD"/>
    <w:rsid w:val="00757EE1"/>
    <w:rsid w:val="0076042A"/>
    <w:rsid w:val="00761257"/>
    <w:rsid w:val="00761908"/>
    <w:rsid w:val="00761CA1"/>
    <w:rsid w:val="007626C1"/>
    <w:rsid w:val="00763F6C"/>
    <w:rsid w:val="007658F2"/>
    <w:rsid w:val="00766D20"/>
    <w:rsid w:val="00771242"/>
    <w:rsid w:val="007727A3"/>
    <w:rsid w:val="00772FCF"/>
    <w:rsid w:val="007731C4"/>
    <w:rsid w:val="00773792"/>
    <w:rsid w:val="00774039"/>
    <w:rsid w:val="00774F93"/>
    <w:rsid w:val="0077619E"/>
    <w:rsid w:val="0077714D"/>
    <w:rsid w:val="00777504"/>
    <w:rsid w:val="0078044F"/>
    <w:rsid w:val="0078176C"/>
    <w:rsid w:val="007828B3"/>
    <w:rsid w:val="0078689D"/>
    <w:rsid w:val="00786CFA"/>
    <w:rsid w:val="0078773D"/>
    <w:rsid w:val="00787F3E"/>
    <w:rsid w:val="00792B18"/>
    <w:rsid w:val="00793052"/>
    <w:rsid w:val="007959DD"/>
    <w:rsid w:val="00795F76"/>
    <w:rsid w:val="007962EA"/>
    <w:rsid w:val="007967F6"/>
    <w:rsid w:val="00796961"/>
    <w:rsid w:val="00797C50"/>
    <w:rsid w:val="007A09C9"/>
    <w:rsid w:val="007A0C75"/>
    <w:rsid w:val="007A1666"/>
    <w:rsid w:val="007A1F79"/>
    <w:rsid w:val="007A3C89"/>
    <w:rsid w:val="007A4B79"/>
    <w:rsid w:val="007A5BE9"/>
    <w:rsid w:val="007A5E81"/>
    <w:rsid w:val="007A75E0"/>
    <w:rsid w:val="007B09F3"/>
    <w:rsid w:val="007B1461"/>
    <w:rsid w:val="007B1E3A"/>
    <w:rsid w:val="007B22F2"/>
    <w:rsid w:val="007B3EBA"/>
    <w:rsid w:val="007B46A2"/>
    <w:rsid w:val="007B57AD"/>
    <w:rsid w:val="007B6210"/>
    <w:rsid w:val="007B6A17"/>
    <w:rsid w:val="007B752E"/>
    <w:rsid w:val="007C00D7"/>
    <w:rsid w:val="007C19E1"/>
    <w:rsid w:val="007C31BC"/>
    <w:rsid w:val="007C458B"/>
    <w:rsid w:val="007C51EC"/>
    <w:rsid w:val="007C5FCB"/>
    <w:rsid w:val="007C62EB"/>
    <w:rsid w:val="007D2CAA"/>
    <w:rsid w:val="007D30AB"/>
    <w:rsid w:val="007D3564"/>
    <w:rsid w:val="007D3C1C"/>
    <w:rsid w:val="007D3EF3"/>
    <w:rsid w:val="007D5F28"/>
    <w:rsid w:val="007D6263"/>
    <w:rsid w:val="007E20CA"/>
    <w:rsid w:val="007E26F1"/>
    <w:rsid w:val="007E382D"/>
    <w:rsid w:val="007E4856"/>
    <w:rsid w:val="007E54B6"/>
    <w:rsid w:val="007E5820"/>
    <w:rsid w:val="007E74C7"/>
    <w:rsid w:val="007F14ED"/>
    <w:rsid w:val="007F215C"/>
    <w:rsid w:val="007F399E"/>
    <w:rsid w:val="007F3DBF"/>
    <w:rsid w:val="007F4F88"/>
    <w:rsid w:val="007F5D67"/>
    <w:rsid w:val="007F62C6"/>
    <w:rsid w:val="007F7113"/>
    <w:rsid w:val="007F7448"/>
    <w:rsid w:val="007F7A09"/>
    <w:rsid w:val="007F7E2A"/>
    <w:rsid w:val="008008C4"/>
    <w:rsid w:val="00800ADD"/>
    <w:rsid w:val="008018E2"/>
    <w:rsid w:val="0080285C"/>
    <w:rsid w:val="0080652A"/>
    <w:rsid w:val="00806F59"/>
    <w:rsid w:val="0081067A"/>
    <w:rsid w:val="00810DBD"/>
    <w:rsid w:val="0081173C"/>
    <w:rsid w:val="0081275D"/>
    <w:rsid w:val="00812A34"/>
    <w:rsid w:val="0081374C"/>
    <w:rsid w:val="0081644E"/>
    <w:rsid w:val="00817676"/>
    <w:rsid w:val="008203E2"/>
    <w:rsid w:val="008215CF"/>
    <w:rsid w:val="00822514"/>
    <w:rsid w:val="0082357D"/>
    <w:rsid w:val="00823A39"/>
    <w:rsid w:val="00823C0F"/>
    <w:rsid w:val="00823F67"/>
    <w:rsid w:val="00825DBC"/>
    <w:rsid w:val="008264AB"/>
    <w:rsid w:val="00826CA3"/>
    <w:rsid w:val="00827696"/>
    <w:rsid w:val="00827FB9"/>
    <w:rsid w:val="00830138"/>
    <w:rsid w:val="0083056C"/>
    <w:rsid w:val="008313AF"/>
    <w:rsid w:val="0083195B"/>
    <w:rsid w:val="00831A43"/>
    <w:rsid w:val="00832225"/>
    <w:rsid w:val="00833512"/>
    <w:rsid w:val="00833E47"/>
    <w:rsid w:val="008345B9"/>
    <w:rsid w:val="00835A06"/>
    <w:rsid w:val="00835FC4"/>
    <w:rsid w:val="008367C9"/>
    <w:rsid w:val="00837122"/>
    <w:rsid w:val="008405F4"/>
    <w:rsid w:val="00840B90"/>
    <w:rsid w:val="00842EEF"/>
    <w:rsid w:val="0084369E"/>
    <w:rsid w:val="0084384A"/>
    <w:rsid w:val="00843C37"/>
    <w:rsid w:val="00844D87"/>
    <w:rsid w:val="00846EC2"/>
    <w:rsid w:val="0084756D"/>
    <w:rsid w:val="008516AB"/>
    <w:rsid w:val="00851EF4"/>
    <w:rsid w:val="0085200D"/>
    <w:rsid w:val="00853022"/>
    <w:rsid w:val="00853685"/>
    <w:rsid w:val="00855330"/>
    <w:rsid w:val="00856D50"/>
    <w:rsid w:val="008573CA"/>
    <w:rsid w:val="00857C1E"/>
    <w:rsid w:val="00857ECB"/>
    <w:rsid w:val="00860D47"/>
    <w:rsid w:val="00861409"/>
    <w:rsid w:val="008624CA"/>
    <w:rsid w:val="00864584"/>
    <w:rsid w:val="0086483A"/>
    <w:rsid w:val="008663D6"/>
    <w:rsid w:val="00866431"/>
    <w:rsid w:val="00866507"/>
    <w:rsid w:val="008669CC"/>
    <w:rsid w:val="008678C3"/>
    <w:rsid w:val="008700A5"/>
    <w:rsid w:val="00870543"/>
    <w:rsid w:val="00871231"/>
    <w:rsid w:val="00871B48"/>
    <w:rsid w:val="00872CC9"/>
    <w:rsid w:val="00873C5F"/>
    <w:rsid w:val="00875038"/>
    <w:rsid w:val="0087676C"/>
    <w:rsid w:val="00877409"/>
    <w:rsid w:val="00877D3F"/>
    <w:rsid w:val="008801F9"/>
    <w:rsid w:val="008811D5"/>
    <w:rsid w:val="008815E4"/>
    <w:rsid w:val="00881911"/>
    <w:rsid w:val="00881DA8"/>
    <w:rsid w:val="0088295D"/>
    <w:rsid w:val="00882D38"/>
    <w:rsid w:val="00885035"/>
    <w:rsid w:val="00885A3D"/>
    <w:rsid w:val="00885DDA"/>
    <w:rsid w:val="00886BC5"/>
    <w:rsid w:val="00886BFB"/>
    <w:rsid w:val="00886F34"/>
    <w:rsid w:val="008873C4"/>
    <w:rsid w:val="0089108A"/>
    <w:rsid w:val="008926E5"/>
    <w:rsid w:val="00893255"/>
    <w:rsid w:val="00894398"/>
    <w:rsid w:val="00894777"/>
    <w:rsid w:val="00894A1F"/>
    <w:rsid w:val="0089635B"/>
    <w:rsid w:val="00896526"/>
    <w:rsid w:val="00896CF6"/>
    <w:rsid w:val="008A0034"/>
    <w:rsid w:val="008A1AFD"/>
    <w:rsid w:val="008A2AD3"/>
    <w:rsid w:val="008A3F38"/>
    <w:rsid w:val="008A4086"/>
    <w:rsid w:val="008A4553"/>
    <w:rsid w:val="008A4597"/>
    <w:rsid w:val="008A6113"/>
    <w:rsid w:val="008A668A"/>
    <w:rsid w:val="008A76E7"/>
    <w:rsid w:val="008A78E5"/>
    <w:rsid w:val="008A79E3"/>
    <w:rsid w:val="008B099B"/>
    <w:rsid w:val="008B0FF5"/>
    <w:rsid w:val="008B39B7"/>
    <w:rsid w:val="008B3A72"/>
    <w:rsid w:val="008B6731"/>
    <w:rsid w:val="008B7979"/>
    <w:rsid w:val="008B7DF2"/>
    <w:rsid w:val="008C087B"/>
    <w:rsid w:val="008C2396"/>
    <w:rsid w:val="008C2A35"/>
    <w:rsid w:val="008C312D"/>
    <w:rsid w:val="008C4C3A"/>
    <w:rsid w:val="008C4F38"/>
    <w:rsid w:val="008C5EE2"/>
    <w:rsid w:val="008C6303"/>
    <w:rsid w:val="008C634A"/>
    <w:rsid w:val="008C6D10"/>
    <w:rsid w:val="008C7F2F"/>
    <w:rsid w:val="008D160A"/>
    <w:rsid w:val="008D1682"/>
    <w:rsid w:val="008D1FE4"/>
    <w:rsid w:val="008D2143"/>
    <w:rsid w:val="008D2359"/>
    <w:rsid w:val="008D4A03"/>
    <w:rsid w:val="008D5DA0"/>
    <w:rsid w:val="008D64C8"/>
    <w:rsid w:val="008E1244"/>
    <w:rsid w:val="008E20B6"/>
    <w:rsid w:val="008E22E8"/>
    <w:rsid w:val="008E4230"/>
    <w:rsid w:val="008E469A"/>
    <w:rsid w:val="008E5EF4"/>
    <w:rsid w:val="008E6007"/>
    <w:rsid w:val="008E6939"/>
    <w:rsid w:val="008E7CFA"/>
    <w:rsid w:val="008F0103"/>
    <w:rsid w:val="008F09FC"/>
    <w:rsid w:val="008F0D5F"/>
    <w:rsid w:val="008F3494"/>
    <w:rsid w:val="008F3521"/>
    <w:rsid w:val="008F461F"/>
    <w:rsid w:val="008F4F2B"/>
    <w:rsid w:val="008F59F1"/>
    <w:rsid w:val="008F5AAC"/>
    <w:rsid w:val="008F5DC1"/>
    <w:rsid w:val="008F6574"/>
    <w:rsid w:val="008F6FB8"/>
    <w:rsid w:val="008F7EF8"/>
    <w:rsid w:val="009005D1"/>
    <w:rsid w:val="00900C51"/>
    <w:rsid w:val="009016FD"/>
    <w:rsid w:val="009017F5"/>
    <w:rsid w:val="009021A4"/>
    <w:rsid w:val="009021D7"/>
    <w:rsid w:val="00902702"/>
    <w:rsid w:val="00903509"/>
    <w:rsid w:val="00903933"/>
    <w:rsid w:val="009049B3"/>
    <w:rsid w:val="009050C1"/>
    <w:rsid w:val="009052FC"/>
    <w:rsid w:val="009059A0"/>
    <w:rsid w:val="00906616"/>
    <w:rsid w:val="00906755"/>
    <w:rsid w:val="00906C23"/>
    <w:rsid w:val="0090732C"/>
    <w:rsid w:val="009077A5"/>
    <w:rsid w:val="00910346"/>
    <w:rsid w:val="00911256"/>
    <w:rsid w:val="009113FB"/>
    <w:rsid w:val="00911EEA"/>
    <w:rsid w:val="0091378E"/>
    <w:rsid w:val="0091396D"/>
    <w:rsid w:val="00914203"/>
    <w:rsid w:val="0091490F"/>
    <w:rsid w:val="009159E1"/>
    <w:rsid w:val="00916E5B"/>
    <w:rsid w:val="00917F9F"/>
    <w:rsid w:val="00921456"/>
    <w:rsid w:val="0092148B"/>
    <w:rsid w:val="0092341A"/>
    <w:rsid w:val="00925517"/>
    <w:rsid w:val="009273DF"/>
    <w:rsid w:val="009304DD"/>
    <w:rsid w:val="00930D86"/>
    <w:rsid w:val="0093200C"/>
    <w:rsid w:val="0093260E"/>
    <w:rsid w:val="00932822"/>
    <w:rsid w:val="00932C21"/>
    <w:rsid w:val="009356B7"/>
    <w:rsid w:val="00936E5E"/>
    <w:rsid w:val="00937A1E"/>
    <w:rsid w:val="009409F4"/>
    <w:rsid w:val="00940BB2"/>
    <w:rsid w:val="009412F5"/>
    <w:rsid w:val="00941BD3"/>
    <w:rsid w:val="00941C23"/>
    <w:rsid w:val="00941EE6"/>
    <w:rsid w:val="00941F4F"/>
    <w:rsid w:val="00942DEB"/>
    <w:rsid w:val="00943946"/>
    <w:rsid w:val="00943B03"/>
    <w:rsid w:val="00944F64"/>
    <w:rsid w:val="009458A9"/>
    <w:rsid w:val="0094634C"/>
    <w:rsid w:val="00946446"/>
    <w:rsid w:val="00950394"/>
    <w:rsid w:val="0095172E"/>
    <w:rsid w:val="00951850"/>
    <w:rsid w:val="00951900"/>
    <w:rsid w:val="00952650"/>
    <w:rsid w:val="00952FC2"/>
    <w:rsid w:val="009537C5"/>
    <w:rsid w:val="009537D3"/>
    <w:rsid w:val="00953BC6"/>
    <w:rsid w:val="00954F72"/>
    <w:rsid w:val="00956E4B"/>
    <w:rsid w:val="009574CF"/>
    <w:rsid w:val="00957AFA"/>
    <w:rsid w:val="009616CB"/>
    <w:rsid w:val="00963107"/>
    <w:rsid w:val="009634A5"/>
    <w:rsid w:val="009642D4"/>
    <w:rsid w:val="00965189"/>
    <w:rsid w:val="009658E6"/>
    <w:rsid w:val="00965C4F"/>
    <w:rsid w:val="00966584"/>
    <w:rsid w:val="00966B2B"/>
    <w:rsid w:val="00966F39"/>
    <w:rsid w:val="00967504"/>
    <w:rsid w:val="00967612"/>
    <w:rsid w:val="0097003B"/>
    <w:rsid w:val="009723E9"/>
    <w:rsid w:val="00972592"/>
    <w:rsid w:val="009730E0"/>
    <w:rsid w:val="00973F08"/>
    <w:rsid w:val="00974143"/>
    <w:rsid w:val="009759CF"/>
    <w:rsid w:val="00976258"/>
    <w:rsid w:val="009762FB"/>
    <w:rsid w:val="0098000F"/>
    <w:rsid w:val="009817B3"/>
    <w:rsid w:val="00981AAC"/>
    <w:rsid w:val="00981C5E"/>
    <w:rsid w:val="00982C4B"/>
    <w:rsid w:val="00983800"/>
    <w:rsid w:val="0098434D"/>
    <w:rsid w:val="0098479B"/>
    <w:rsid w:val="009847FD"/>
    <w:rsid w:val="00984A4A"/>
    <w:rsid w:val="00985199"/>
    <w:rsid w:val="00986701"/>
    <w:rsid w:val="009876DA"/>
    <w:rsid w:val="009907DB"/>
    <w:rsid w:val="00993C1D"/>
    <w:rsid w:val="00994479"/>
    <w:rsid w:val="009951EB"/>
    <w:rsid w:val="00995349"/>
    <w:rsid w:val="00996FFC"/>
    <w:rsid w:val="00997198"/>
    <w:rsid w:val="009A0321"/>
    <w:rsid w:val="009A03F2"/>
    <w:rsid w:val="009A09F7"/>
    <w:rsid w:val="009A0C5E"/>
    <w:rsid w:val="009A1D1F"/>
    <w:rsid w:val="009A4321"/>
    <w:rsid w:val="009A4547"/>
    <w:rsid w:val="009A4E5D"/>
    <w:rsid w:val="009A4E8F"/>
    <w:rsid w:val="009A53DF"/>
    <w:rsid w:val="009A5578"/>
    <w:rsid w:val="009A593D"/>
    <w:rsid w:val="009A72F1"/>
    <w:rsid w:val="009B0F19"/>
    <w:rsid w:val="009B109F"/>
    <w:rsid w:val="009B464D"/>
    <w:rsid w:val="009B60D9"/>
    <w:rsid w:val="009B63BC"/>
    <w:rsid w:val="009C0C45"/>
    <w:rsid w:val="009C147C"/>
    <w:rsid w:val="009C1BEC"/>
    <w:rsid w:val="009C2E0D"/>
    <w:rsid w:val="009C334F"/>
    <w:rsid w:val="009C49B0"/>
    <w:rsid w:val="009C4B4A"/>
    <w:rsid w:val="009C6C57"/>
    <w:rsid w:val="009C757D"/>
    <w:rsid w:val="009C7AE5"/>
    <w:rsid w:val="009D2810"/>
    <w:rsid w:val="009D423A"/>
    <w:rsid w:val="009D4832"/>
    <w:rsid w:val="009D4FA6"/>
    <w:rsid w:val="009D63AA"/>
    <w:rsid w:val="009D7AA8"/>
    <w:rsid w:val="009D7D3F"/>
    <w:rsid w:val="009E161F"/>
    <w:rsid w:val="009E3E77"/>
    <w:rsid w:val="009E4231"/>
    <w:rsid w:val="009E4C1D"/>
    <w:rsid w:val="009E4F97"/>
    <w:rsid w:val="009E600C"/>
    <w:rsid w:val="009E60A7"/>
    <w:rsid w:val="009F0C60"/>
    <w:rsid w:val="009F0CF2"/>
    <w:rsid w:val="009F0F13"/>
    <w:rsid w:val="009F226A"/>
    <w:rsid w:val="009F241A"/>
    <w:rsid w:val="009F2B1B"/>
    <w:rsid w:val="009F37FC"/>
    <w:rsid w:val="009F393B"/>
    <w:rsid w:val="009F44BD"/>
    <w:rsid w:val="009F5774"/>
    <w:rsid w:val="009F5E35"/>
    <w:rsid w:val="009F6301"/>
    <w:rsid w:val="00A00017"/>
    <w:rsid w:val="00A021FD"/>
    <w:rsid w:val="00A023BC"/>
    <w:rsid w:val="00A03A0B"/>
    <w:rsid w:val="00A044D2"/>
    <w:rsid w:val="00A04CD3"/>
    <w:rsid w:val="00A05D9D"/>
    <w:rsid w:val="00A07D33"/>
    <w:rsid w:val="00A1105C"/>
    <w:rsid w:val="00A11C92"/>
    <w:rsid w:val="00A128C1"/>
    <w:rsid w:val="00A12F33"/>
    <w:rsid w:val="00A13BE3"/>
    <w:rsid w:val="00A13C50"/>
    <w:rsid w:val="00A16AD4"/>
    <w:rsid w:val="00A1795B"/>
    <w:rsid w:val="00A2001F"/>
    <w:rsid w:val="00A208AB"/>
    <w:rsid w:val="00A21942"/>
    <w:rsid w:val="00A23751"/>
    <w:rsid w:val="00A257C9"/>
    <w:rsid w:val="00A25BDF"/>
    <w:rsid w:val="00A26302"/>
    <w:rsid w:val="00A268C7"/>
    <w:rsid w:val="00A311C2"/>
    <w:rsid w:val="00A325AF"/>
    <w:rsid w:val="00A32962"/>
    <w:rsid w:val="00A34813"/>
    <w:rsid w:val="00A36601"/>
    <w:rsid w:val="00A41EF2"/>
    <w:rsid w:val="00A42F28"/>
    <w:rsid w:val="00A43C16"/>
    <w:rsid w:val="00A44520"/>
    <w:rsid w:val="00A44FB9"/>
    <w:rsid w:val="00A46594"/>
    <w:rsid w:val="00A52354"/>
    <w:rsid w:val="00A526EF"/>
    <w:rsid w:val="00A52C99"/>
    <w:rsid w:val="00A5368F"/>
    <w:rsid w:val="00A53F56"/>
    <w:rsid w:val="00A5412F"/>
    <w:rsid w:val="00A54691"/>
    <w:rsid w:val="00A54D12"/>
    <w:rsid w:val="00A556E7"/>
    <w:rsid w:val="00A55A90"/>
    <w:rsid w:val="00A5668F"/>
    <w:rsid w:val="00A56E6F"/>
    <w:rsid w:val="00A6084E"/>
    <w:rsid w:val="00A60AD4"/>
    <w:rsid w:val="00A62457"/>
    <w:rsid w:val="00A6428F"/>
    <w:rsid w:val="00A66303"/>
    <w:rsid w:val="00A66FB9"/>
    <w:rsid w:val="00A7095B"/>
    <w:rsid w:val="00A71189"/>
    <w:rsid w:val="00A7130D"/>
    <w:rsid w:val="00A7174A"/>
    <w:rsid w:val="00A71F7A"/>
    <w:rsid w:val="00A728C2"/>
    <w:rsid w:val="00A73150"/>
    <w:rsid w:val="00A74C54"/>
    <w:rsid w:val="00A7605E"/>
    <w:rsid w:val="00A760BB"/>
    <w:rsid w:val="00A77223"/>
    <w:rsid w:val="00A775CA"/>
    <w:rsid w:val="00A77E03"/>
    <w:rsid w:val="00A80069"/>
    <w:rsid w:val="00A800F9"/>
    <w:rsid w:val="00A82BD1"/>
    <w:rsid w:val="00A831C4"/>
    <w:rsid w:val="00A83B79"/>
    <w:rsid w:val="00A86E1D"/>
    <w:rsid w:val="00A87026"/>
    <w:rsid w:val="00A91EC0"/>
    <w:rsid w:val="00A91F67"/>
    <w:rsid w:val="00A9253C"/>
    <w:rsid w:val="00A92B36"/>
    <w:rsid w:val="00A941A5"/>
    <w:rsid w:val="00A94DC0"/>
    <w:rsid w:val="00A94DC9"/>
    <w:rsid w:val="00A95AF9"/>
    <w:rsid w:val="00A96150"/>
    <w:rsid w:val="00A961D8"/>
    <w:rsid w:val="00A961E5"/>
    <w:rsid w:val="00A9633D"/>
    <w:rsid w:val="00A963BF"/>
    <w:rsid w:val="00A97195"/>
    <w:rsid w:val="00A9743F"/>
    <w:rsid w:val="00A97582"/>
    <w:rsid w:val="00A97B64"/>
    <w:rsid w:val="00A97EC0"/>
    <w:rsid w:val="00AA0625"/>
    <w:rsid w:val="00AA077B"/>
    <w:rsid w:val="00AA1B3A"/>
    <w:rsid w:val="00AA205D"/>
    <w:rsid w:val="00AA2DEF"/>
    <w:rsid w:val="00AA37DF"/>
    <w:rsid w:val="00AA39DF"/>
    <w:rsid w:val="00AA3F2A"/>
    <w:rsid w:val="00AA5317"/>
    <w:rsid w:val="00AA610A"/>
    <w:rsid w:val="00AA6F6A"/>
    <w:rsid w:val="00AB0703"/>
    <w:rsid w:val="00AB0AA5"/>
    <w:rsid w:val="00AB361B"/>
    <w:rsid w:val="00AB3966"/>
    <w:rsid w:val="00AB591C"/>
    <w:rsid w:val="00AB595B"/>
    <w:rsid w:val="00AB6797"/>
    <w:rsid w:val="00AB6F7C"/>
    <w:rsid w:val="00AB78F4"/>
    <w:rsid w:val="00AC0FA5"/>
    <w:rsid w:val="00AC15C8"/>
    <w:rsid w:val="00AC186C"/>
    <w:rsid w:val="00AC1A39"/>
    <w:rsid w:val="00AC1FBB"/>
    <w:rsid w:val="00AC26F9"/>
    <w:rsid w:val="00AC2C36"/>
    <w:rsid w:val="00AC2F3C"/>
    <w:rsid w:val="00AC3279"/>
    <w:rsid w:val="00AC49D7"/>
    <w:rsid w:val="00AC6BCB"/>
    <w:rsid w:val="00AC7418"/>
    <w:rsid w:val="00AD006D"/>
    <w:rsid w:val="00AD0ABA"/>
    <w:rsid w:val="00AD15D9"/>
    <w:rsid w:val="00AD2068"/>
    <w:rsid w:val="00AD3062"/>
    <w:rsid w:val="00AD377C"/>
    <w:rsid w:val="00AD634B"/>
    <w:rsid w:val="00AD7151"/>
    <w:rsid w:val="00AD7E4E"/>
    <w:rsid w:val="00AE17CF"/>
    <w:rsid w:val="00AE1BFC"/>
    <w:rsid w:val="00AE259E"/>
    <w:rsid w:val="00AE2B27"/>
    <w:rsid w:val="00AE3FED"/>
    <w:rsid w:val="00AE5524"/>
    <w:rsid w:val="00AE7CC1"/>
    <w:rsid w:val="00AF1172"/>
    <w:rsid w:val="00AF11D2"/>
    <w:rsid w:val="00AF3BEB"/>
    <w:rsid w:val="00AF3DCF"/>
    <w:rsid w:val="00AF5174"/>
    <w:rsid w:val="00AF694F"/>
    <w:rsid w:val="00AF7515"/>
    <w:rsid w:val="00AF7576"/>
    <w:rsid w:val="00B02814"/>
    <w:rsid w:val="00B02E54"/>
    <w:rsid w:val="00B03533"/>
    <w:rsid w:val="00B045BB"/>
    <w:rsid w:val="00B04CB8"/>
    <w:rsid w:val="00B05303"/>
    <w:rsid w:val="00B057A3"/>
    <w:rsid w:val="00B06FDB"/>
    <w:rsid w:val="00B10AE9"/>
    <w:rsid w:val="00B120FF"/>
    <w:rsid w:val="00B1239A"/>
    <w:rsid w:val="00B14AF2"/>
    <w:rsid w:val="00B15215"/>
    <w:rsid w:val="00B1578F"/>
    <w:rsid w:val="00B158DF"/>
    <w:rsid w:val="00B169A1"/>
    <w:rsid w:val="00B17237"/>
    <w:rsid w:val="00B208DB"/>
    <w:rsid w:val="00B2115C"/>
    <w:rsid w:val="00B212E6"/>
    <w:rsid w:val="00B21AE8"/>
    <w:rsid w:val="00B22241"/>
    <w:rsid w:val="00B2305C"/>
    <w:rsid w:val="00B23067"/>
    <w:rsid w:val="00B24382"/>
    <w:rsid w:val="00B24575"/>
    <w:rsid w:val="00B24A5D"/>
    <w:rsid w:val="00B25CB8"/>
    <w:rsid w:val="00B2641E"/>
    <w:rsid w:val="00B2677A"/>
    <w:rsid w:val="00B26D0A"/>
    <w:rsid w:val="00B271F4"/>
    <w:rsid w:val="00B27391"/>
    <w:rsid w:val="00B27589"/>
    <w:rsid w:val="00B27D25"/>
    <w:rsid w:val="00B300CD"/>
    <w:rsid w:val="00B306E3"/>
    <w:rsid w:val="00B30FDC"/>
    <w:rsid w:val="00B32C95"/>
    <w:rsid w:val="00B33228"/>
    <w:rsid w:val="00B37F45"/>
    <w:rsid w:val="00B425A4"/>
    <w:rsid w:val="00B42AAF"/>
    <w:rsid w:val="00B434E1"/>
    <w:rsid w:val="00B43953"/>
    <w:rsid w:val="00B4405B"/>
    <w:rsid w:val="00B459F1"/>
    <w:rsid w:val="00B460FE"/>
    <w:rsid w:val="00B464A9"/>
    <w:rsid w:val="00B46563"/>
    <w:rsid w:val="00B505E6"/>
    <w:rsid w:val="00B52089"/>
    <w:rsid w:val="00B520E2"/>
    <w:rsid w:val="00B54ECB"/>
    <w:rsid w:val="00B551ED"/>
    <w:rsid w:val="00B56F15"/>
    <w:rsid w:val="00B60B7F"/>
    <w:rsid w:val="00B6114A"/>
    <w:rsid w:val="00B62D8C"/>
    <w:rsid w:val="00B62D98"/>
    <w:rsid w:val="00B6625D"/>
    <w:rsid w:val="00B66309"/>
    <w:rsid w:val="00B66C80"/>
    <w:rsid w:val="00B66EEC"/>
    <w:rsid w:val="00B7011A"/>
    <w:rsid w:val="00B724D9"/>
    <w:rsid w:val="00B72D6D"/>
    <w:rsid w:val="00B73A1E"/>
    <w:rsid w:val="00B75E25"/>
    <w:rsid w:val="00B772BE"/>
    <w:rsid w:val="00B800D5"/>
    <w:rsid w:val="00B81553"/>
    <w:rsid w:val="00B81E61"/>
    <w:rsid w:val="00B82A63"/>
    <w:rsid w:val="00B82F66"/>
    <w:rsid w:val="00B834EA"/>
    <w:rsid w:val="00B84386"/>
    <w:rsid w:val="00B844F9"/>
    <w:rsid w:val="00B845CD"/>
    <w:rsid w:val="00B84626"/>
    <w:rsid w:val="00B84659"/>
    <w:rsid w:val="00B849C3"/>
    <w:rsid w:val="00B8561B"/>
    <w:rsid w:val="00B86109"/>
    <w:rsid w:val="00B86361"/>
    <w:rsid w:val="00B867A6"/>
    <w:rsid w:val="00B87091"/>
    <w:rsid w:val="00B87774"/>
    <w:rsid w:val="00B91407"/>
    <w:rsid w:val="00B91B5E"/>
    <w:rsid w:val="00B91C73"/>
    <w:rsid w:val="00B9212F"/>
    <w:rsid w:val="00B92290"/>
    <w:rsid w:val="00B922A8"/>
    <w:rsid w:val="00B92AF5"/>
    <w:rsid w:val="00B94591"/>
    <w:rsid w:val="00B95375"/>
    <w:rsid w:val="00B95448"/>
    <w:rsid w:val="00B95A07"/>
    <w:rsid w:val="00B95C2B"/>
    <w:rsid w:val="00B9795D"/>
    <w:rsid w:val="00BA0067"/>
    <w:rsid w:val="00BA0F2F"/>
    <w:rsid w:val="00BA1037"/>
    <w:rsid w:val="00BA1B56"/>
    <w:rsid w:val="00BA2E72"/>
    <w:rsid w:val="00BA3961"/>
    <w:rsid w:val="00BA4058"/>
    <w:rsid w:val="00BA576A"/>
    <w:rsid w:val="00BA5AD6"/>
    <w:rsid w:val="00BA630D"/>
    <w:rsid w:val="00BA6DAD"/>
    <w:rsid w:val="00BA7694"/>
    <w:rsid w:val="00BB014D"/>
    <w:rsid w:val="00BB0A56"/>
    <w:rsid w:val="00BB0CC2"/>
    <w:rsid w:val="00BB2508"/>
    <w:rsid w:val="00BB3101"/>
    <w:rsid w:val="00BB43FB"/>
    <w:rsid w:val="00BB468F"/>
    <w:rsid w:val="00BB5EE3"/>
    <w:rsid w:val="00BB661F"/>
    <w:rsid w:val="00BB7B0E"/>
    <w:rsid w:val="00BC060A"/>
    <w:rsid w:val="00BC0A8F"/>
    <w:rsid w:val="00BC29CE"/>
    <w:rsid w:val="00BC51C5"/>
    <w:rsid w:val="00BC5667"/>
    <w:rsid w:val="00BC6D46"/>
    <w:rsid w:val="00BC7740"/>
    <w:rsid w:val="00BD006A"/>
    <w:rsid w:val="00BD142B"/>
    <w:rsid w:val="00BD1A10"/>
    <w:rsid w:val="00BD1BB7"/>
    <w:rsid w:val="00BD21C8"/>
    <w:rsid w:val="00BD2F81"/>
    <w:rsid w:val="00BD3682"/>
    <w:rsid w:val="00BD38B4"/>
    <w:rsid w:val="00BD499E"/>
    <w:rsid w:val="00BD5488"/>
    <w:rsid w:val="00BD6B27"/>
    <w:rsid w:val="00BD71AC"/>
    <w:rsid w:val="00BD7A16"/>
    <w:rsid w:val="00BE00B9"/>
    <w:rsid w:val="00BE0668"/>
    <w:rsid w:val="00BE27C9"/>
    <w:rsid w:val="00BE2BED"/>
    <w:rsid w:val="00BE2C3E"/>
    <w:rsid w:val="00BE38CD"/>
    <w:rsid w:val="00BE3E18"/>
    <w:rsid w:val="00BE46D6"/>
    <w:rsid w:val="00BE4717"/>
    <w:rsid w:val="00BE4D2F"/>
    <w:rsid w:val="00BE6004"/>
    <w:rsid w:val="00BE6152"/>
    <w:rsid w:val="00BE623B"/>
    <w:rsid w:val="00BE6492"/>
    <w:rsid w:val="00BE6968"/>
    <w:rsid w:val="00BE6B5E"/>
    <w:rsid w:val="00BE7171"/>
    <w:rsid w:val="00BF0062"/>
    <w:rsid w:val="00BF04E1"/>
    <w:rsid w:val="00BF0BFF"/>
    <w:rsid w:val="00BF0DAE"/>
    <w:rsid w:val="00BF1B24"/>
    <w:rsid w:val="00BF3B6B"/>
    <w:rsid w:val="00BF551B"/>
    <w:rsid w:val="00BF7271"/>
    <w:rsid w:val="00BF7C70"/>
    <w:rsid w:val="00C04221"/>
    <w:rsid w:val="00C04517"/>
    <w:rsid w:val="00C047D7"/>
    <w:rsid w:val="00C05666"/>
    <w:rsid w:val="00C05806"/>
    <w:rsid w:val="00C06D18"/>
    <w:rsid w:val="00C07983"/>
    <w:rsid w:val="00C1248F"/>
    <w:rsid w:val="00C12653"/>
    <w:rsid w:val="00C12950"/>
    <w:rsid w:val="00C129BA"/>
    <w:rsid w:val="00C133AD"/>
    <w:rsid w:val="00C13D0B"/>
    <w:rsid w:val="00C14313"/>
    <w:rsid w:val="00C159F8"/>
    <w:rsid w:val="00C15D81"/>
    <w:rsid w:val="00C16C5F"/>
    <w:rsid w:val="00C17808"/>
    <w:rsid w:val="00C20E68"/>
    <w:rsid w:val="00C2113A"/>
    <w:rsid w:val="00C21502"/>
    <w:rsid w:val="00C21EB9"/>
    <w:rsid w:val="00C22528"/>
    <w:rsid w:val="00C2371B"/>
    <w:rsid w:val="00C251F8"/>
    <w:rsid w:val="00C2539A"/>
    <w:rsid w:val="00C25D59"/>
    <w:rsid w:val="00C30AB8"/>
    <w:rsid w:val="00C30EAC"/>
    <w:rsid w:val="00C30F71"/>
    <w:rsid w:val="00C31AFD"/>
    <w:rsid w:val="00C32236"/>
    <w:rsid w:val="00C323F5"/>
    <w:rsid w:val="00C331C4"/>
    <w:rsid w:val="00C3481E"/>
    <w:rsid w:val="00C355A5"/>
    <w:rsid w:val="00C35B83"/>
    <w:rsid w:val="00C370EA"/>
    <w:rsid w:val="00C402EB"/>
    <w:rsid w:val="00C40B7B"/>
    <w:rsid w:val="00C414A2"/>
    <w:rsid w:val="00C416C3"/>
    <w:rsid w:val="00C42BDF"/>
    <w:rsid w:val="00C42E2F"/>
    <w:rsid w:val="00C437F8"/>
    <w:rsid w:val="00C43CBA"/>
    <w:rsid w:val="00C46FC8"/>
    <w:rsid w:val="00C475FF"/>
    <w:rsid w:val="00C47C77"/>
    <w:rsid w:val="00C502B1"/>
    <w:rsid w:val="00C51FC5"/>
    <w:rsid w:val="00C51FE4"/>
    <w:rsid w:val="00C524E0"/>
    <w:rsid w:val="00C527A2"/>
    <w:rsid w:val="00C53784"/>
    <w:rsid w:val="00C53976"/>
    <w:rsid w:val="00C53FEE"/>
    <w:rsid w:val="00C5401F"/>
    <w:rsid w:val="00C60B85"/>
    <w:rsid w:val="00C61808"/>
    <w:rsid w:val="00C61B1D"/>
    <w:rsid w:val="00C62978"/>
    <w:rsid w:val="00C62E5A"/>
    <w:rsid w:val="00C6335B"/>
    <w:rsid w:val="00C63BDA"/>
    <w:rsid w:val="00C64275"/>
    <w:rsid w:val="00C64FC4"/>
    <w:rsid w:val="00C6580A"/>
    <w:rsid w:val="00C66803"/>
    <w:rsid w:val="00C66A1B"/>
    <w:rsid w:val="00C676ED"/>
    <w:rsid w:val="00C67EE3"/>
    <w:rsid w:val="00C70413"/>
    <w:rsid w:val="00C73001"/>
    <w:rsid w:val="00C730DC"/>
    <w:rsid w:val="00C742AF"/>
    <w:rsid w:val="00C7726E"/>
    <w:rsid w:val="00C77B51"/>
    <w:rsid w:val="00C80139"/>
    <w:rsid w:val="00C82DEE"/>
    <w:rsid w:val="00C83EA5"/>
    <w:rsid w:val="00C84785"/>
    <w:rsid w:val="00C85432"/>
    <w:rsid w:val="00C867DE"/>
    <w:rsid w:val="00C86EAC"/>
    <w:rsid w:val="00C90BF0"/>
    <w:rsid w:val="00C92CF6"/>
    <w:rsid w:val="00C92F20"/>
    <w:rsid w:val="00C93EEC"/>
    <w:rsid w:val="00C952C9"/>
    <w:rsid w:val="00C95355"/>
    <w:rsid w:val="00C95919"/>
    <w:rsid w:val="00CA1DE7"/>
    <w:rsid w:val="00CA226C"/>
    <w:rsid w:val="00CA2DC7"/>
    <w:rsid w:val="00CA2ECF"/>
    <w:rsid w:val="00CA5729"/>
    <w:rsid w:val="00CA5941"/>
    <w:rsid w:val="00CA60C7"/>
    <w:rsid w:val="00CA6C2D"/>
    <w:rsid w:val="00CA72C2"/>
    <w:rsid w:val="00CA7686"/>
    <w:rsid w:val="00CA7A3A"/>
    <w:rsid w:val="00CA7B1C"/>
    <w:rsid w:val="00CA7B61"/>
    <w:rsid w:val="00CB0232"/>
    <w:rsid w:val="00CB284D"/>
    <w:rsid w:val="00CB289F"/>
    <w:rsid w:val="00CB28FF"/>
    <w:rsid w:val="00CB2CCA"/>
    <w:rsid w:val="00CB2E34"/>
    <w:rsid w:val="00CB3F02"/>
    <w:rsid w:val="00CB40C6"/>
    <w:rsid w:val="00CB5253"/>
    <w:rsid w:val="00CB5358"/>
    <w:rsid w:val="00CB5942"/>
    <w:rsid w:val="00CB5A84"/>
    <w:rsid w:val="00CB76E6"/>
    <w:rsid w:val="00CC0375"/>
    <w:rsid w:val="00CC0A30"/>
    <w:rsid w:val="00CC0F0D"/>
    <w:rsid w:val="00CC16EB"/>
    <w:rsid w:val="00CC178B"/>
    <w:rsid w:val="00CC18D1"/>
    <w:rsid w:val="00CC6731"/>
    <w:rsid w:val="00CD0DE5"/>
    <w:rsid w:val="00CD0EEB"/>
    <w:rsid w:val="00CD1C62"/>
    <w:rsid w:val="00CD227A"/>
    <w:rsid w:val="00CD257C"/>
    <w:rsid w:val="00CD2852"/>
    <w:rsid w:val="00CD2EFC"/>
    <w:rsid w:val="00CD3626"/>
    <w:rsid w:val="00CD3920"/>
    <w:rsid w:val="00CD3B97"/>
    <w:rsid w:val="00CD3E08"/>
    <w:rsid w:val="00CD44D3"/>
    <w:rsid w:val="00CD4B4C"/>
    <w:rsid w:val="00CD4D2A"/>
    <w:rsid w:val="00CD52FE"/>
    <w:rsid w:val="00CD6955"/>
    <w:rsid w:val="00CD7D17"/>
    <w:rsid w:val="00CE05D7"/>
    <w:rsid w:val="00CE0BA9"/>
    <w:rsid w:val="00CE11EA"/>
    <w:rsid w:val="00CE330B"/>
    <w:rsid w:val="00CE4E84"/>
    <w:rsid w:val="00CE5767"/>
    <w:rsid w:val="00CE5945"/>
    <w:rsid w:val="00CE5A09"/>
    <w:rsid w:val="00CE685F"/>
    <w:rsid w:val="00CE7585"/>
    <w:rsid w:val="00CE7766"/>
    <w:rsid w:val="00CE7B49"/>
    <w:rsid w:val="00CF128F"/>
    <w:rsid w:val="00CF2666"/>
    <w:rsid w:val="00CF28F9"/>
    <w:rsid w:val="00CF3712"/>
    <w:rsid w:val="00CF3AD6"/>
    <w:rsid w:val="00CF4FC5"/>
    <w:rsid w:val="00CF5B76"/>
    <w:rsid w:val="00CF61CC"/>
    <w:rsid w:val="00CF6996"/>
    <w:rsid w:val="00CF7541"/>
    <w:rsid w:val="00CF7FF0"/>
    <w:rsid w:val="00D00208"/>
    <w:rsid w:val="00D00AD4"/>
    <w:rsid w:val="00D01B46"/>
    <w:rsid w:val="00D01EF5"/>
    <w:rsid w:val="00D029FF"/>
    <w:rsid w:val="00D0377D"/>
    <w:rsid w:val="00D04E8A"/>
    <w:rsid w:val="00D059F2"/>
    <w:rsid w:val="00D061FF"/>
    <w:rsid w:val="00D062D5"/>
    <w:rsid w:val="00D066F1"/>
    <w:rsid w:val="00D0696A"/>
    <w:rsid w:val="00D0D24F"/>
    <w:rsid w:val="00D108FD"/>
    <w:rsid w:val="00D1095B"/>
    <w:rsid w:val="00D122AF"/>
    <w:rsid w:val="00D12695"/>
    <w:rsid w:val="00D12B3D"/>
    <w:rsid w:val="00D13812"/>
    <w:rsid w:val="00D168CA"/>
    <w:rsid w:val="00D16D5F"/>
    <w:rsid w:val="00D16D89"/>
    <w:rsid w:val="00D20047"/>
    <w:rsid w:val="00D2411C"/>
    <w:rsid w:val="00D2485F"/>
    <w:rsid w:val="00D2680D"/>
    <w:rsid w:val="00D312DE"/>
    <w:rsid w:val="00D3291C"/>
    <w:rsid w:val="00D32C45"/>
    <w:rsid w:val="00D334BE"/>
    <w:rsid w:val="00D33A56"/>
    <w:rsid w:val="00D344BC"/>
    <w:rsid w:val="00D3548E"/>
    <w:rsid w:val="00D35836"/>
    <w:rsid w:val="00D36C05"/>
    <w:rsid w:val="00D3739B"/>
    <w:rsid w:val="00D40CCD"/>
    <w:rsid w:val="00D442F5"/>
    <w:rsid w:val="00D4448A"/>
    <w:rsid w:val="00D45C8E"/>
    <w:rsid w:val="00D46EA0"/>
    <w:rsid w:val="00D4744A"/>
    <w:rsid w:val="00D50C61"/>
    <w:rsid w:val="00D51DA6"/>
    <w:rsid w:val="00D522E0"/>
    <w:rsid w:val="00D52E88"/>
    <w:rsid w:val="00D539CE"/>
    <w:rsid w:val="00D53DEE"/>
    <w:rsid w:val="00D545E4"/>
    <w:rsid w:val="00D54A3C"/>
    <w:rsid w:val="00D5767A"/>
    <w:rsid w:val="00D60DD3"/>
    <w:rsid w:val="00D61AF0"/>
    <w:rsid w:val="00D61CB3"/>
    <w:rsid w:val="00D63779"/>
    <w:rsid w:val="00D63EB8"/>
    <w:rsid w:val="00D63F82"/>
    <w:rsid w:val="00D6437B"/>
    <w:rsid w:val="00D653F8"/>
    <w:rsid w:val="00D655EA"/>
    <w:rsid w:val="00D65D1D"/>
    <w:rsid w:val="00D66E15"/>
    <w:rsid w:val="00D674A5"/>
    <w:rsid w:val="00D675E1"/>
    <w:rsid w:val="00D677B9"/>
    <w:rsid w:val="00D70417"/>
    <w:rsid w:val="00D712C6"/>
    <w:rsid w:val="00D719DF"/>
    <w:rsid w:val="00D71E5D"/>
    <w:rsid w:val="00D72BFF"/>
    <w:rsid w:val="00D731FB"/>
    <w:rsid w:val="00D7344E"/>
    <w:rsid w:val="00D73B38"/>
    <w:rsid w:val="00D748DF"/>
    <w:rsid w:val="00D768A6"/>
    <w:rsid w:val="00D76937"/>
    <w:rsid w:val="00D8016C"/>
    <w:rsid w:val="00D81418"/>
    <w:rsid w:val="00D81A27"/>
    <w:rsid w:val="00D81DC3"/>
    <w:rsid w:val="00D8218E"/>
    <w:rsid w:val="00D829D9"/>
    <w:rsid w:val="00D86628"/>
    <w:rsid w:val="00D87F48"/>
    <w:rsid w:val="00D90ED5"/>
    <w:rsid w:val="00D91577"/>
    <w:rsid w:val="00D91EC0"/>
    <w:rsid w:val="00D92876"/>
    <w:rsid w:val="00D92CC6"/>
    <w:rsid w:val="00D93DA4"/>
    <w:rsid w:val="00D9431F"/>
    <w:rsid w:val="00D960C2"/>
    <w:rsid w:val="00D965A2"/>
    <w:rsid w:val="00D965C7"/>
    <w:rsid w:val="00DA0703"/>
    <w:rsid w:val="00DA22CB"/>
    <w:rsid w:val="00DA2FAC"/>
    <w:rsid w:val="00DA31C8"/>
    <w:rsid w:val="00DA3B4D"/>
    <w:rsid w:val="00DA49E4"/>
    <w:rsid w:val="00DA5F34"/>
    <w:rsid w:val="00DA6871"/>
    <w:rsid w:val="00DA70C4"/>
    <w:rsid w:val="00DA74C0"/>
    <w:rsid w:val="00DA7EE0"/>
    <w:rsid w:val="00DB0FAE"/>
    <w:rsid w:val="00DB10D5"/>
    <w:rsid w:val="00DB350D"/>
    <w:rsid w:val="00DB4854"/>
    <w:rsid w:val="00DB497F"/>
    <w:rsid w:val="00DB4DAD"/>
    <w:rsid w:val="00DB4F93"/>
    <w:rsid w:val="00DB530F"/>
    <w:rsid w:val="00DB668E"/>
    <w:rsid w:val="00DB6D02"/>
    <w:rsid w:val="00DB739E"/>
    <w:rsid w:val="00DB763A"/>
    <w:rsid w:val="00DB7C2D"/>
    <w:rsid w:val="00DC1FB6"/>
    <w:rsid w:val="00DC3FE5"/>
    <w:rsid w:val="00DC5771"/>
    <w:rsid w:val="00DC57CB"/>
    <w:rsid w:val="00DC5DDF"/>
    <w:rsid w:val="00DC631A"/>
    <w:rsid w:val="00DD0369"/>
    <w:rsid w:val="00DD05BF"/>
    <w:rsid w:val="00DD0A4B"/>
    <w:rsid w:val="00DD1F33"/>
    <w:rsid w:val="00DD308D"/>
    <w:rsid w:val="00DD3326"/>
    <w:rsid w:val="00DD38BE"/>
    <w:rsid w:val="00DD4170"/>
    <w:rsid w:val="00DD4A84"/>
    <w:rsid w:val="00DD57B8"/>
    <w:rsid w:val="00DD70E1"/>
    <w:rsid w:val="00DD7A5D"/>
    <w:rsid w:val="00DD7FBF"/>
    <w:rsid w:val="00DE0695"/>
    <w:rsid w:val="00DE2FCE"/>
    <w:rsid w:val="00DE36D3"/>
    <w:rsid w:val="00DE3C21"/>
    <w:rsid w:val="00DE42A6"/>
    <w:rsid w:val="00DE588C"/>
    <w:rsid w:val="00DE59A5"/>
    <w:rsid w:val="00DE5B8D"/>
    <w:rsid w:val="00DE6596"/>
    <w:rsid w:val="00DE73E6"/>
    <w:rsid w:val="00DF0733"/>
    <w:rsid w:val="00DF0B0E"/>
    <w:rsid w:val="00DF120F"/>
    <w:rsid w:val="00DF211D"/>
    <w:rsid w:val="00DF26F1"/>
    <w:rsid w:val="00DF334E"/>
    <w:rsid w:val="00DF36F8"/>
    <w:rsid w:val="00DF3799"/>
    <w:rsid w:val="00DF4E6E"/>
    <w:rsid w:val="00DF6587"/>
    <w:rsid w:val="00DF6CDC"/>
    <w:rsid w:val="00DF7107"/>
    <w:rsid w:val="00DF7272"/>
    <w:rsid w:val="00DF7370"/>
    <w:rsid w:val="00DF7B07"/>
    <w:rsid w:val="00E00179"/>
    <w:rsid w:val="00E002A1"/>
    <w:rsid w:val="00E00356"/>
    <w:rsid w:val="00E00453"/>
    <w:rsid w:val="00E00915"/>
    <w:rsid w:val="00E014C2"/>
    <w:rsid w:val="00E0227C"/>
    <w:rsid w:val="00E024F1"/>
    <w:rsid w:val="00E02627"/>
    <w:rsid w:val="00E044CF"/>
    <w:rsid w:val="00E04C1E"/>
    <w:rsid w:val="00E052F7"/>
    <w:rsid w:val="00E0546A"/>
    <w:rsid w:val="00E05FE3"/>
    <w:rsid w:val="00E06684"/>
    <w:rsid w:val="00E06CA8"/>
    <w:rsid w:val="00E07BF5"/>
    <w:rsid w:val="00E1433E"/>
    <w:rsid w:val="00E14668"/>
    <w:rsid w:val="00E14BD7"/>
    <w:rsid w:val="00E159CE"/>
    <w:rsid w:val="00E15D5A"/>
    <w:rsid w:val="00E16BDE"/>
    <w:rsid w:val="00E206BD"/>
    <w:rsid w:val="00E206E4"/>
    <w:rsid w:val="00E213A6"/>
    <w:rsid w:val="00E23060"/>
    <w:rsid w:val="00E23B02"/>
    <w:rsid w:val="00E25042"/>
    <w:rsid w:val="00E27B55"/>
    <w:rsid w:val="00E3050D"/>
    <w:rsid w:val="00E30772"/>
    <w:rsid w:val="00E32E10"/>
    <w:rsid w:val="00E36E57"/>
    <w:rsid w:val="00E371CB"/>
    <w:rsid w:val="00E37216"/>
    <w:rsid w:val="00E40522"/>
    <w:rsid w:val="00E43204"/>
    <w:rsid w:val="00E44294"/>
    <w:rsid w:val="00E45360"/>
    <w:rsid w:val="00E471EF"/>
    <w:rsid w:val="00E5072D"/>
    <w:rsid w:val="00E50D17"/>
    <w:rsid w:val="00E54279"/>
    <w:rsid w:val="00E55CAD"/>
    <w:rsid w:val="00E55EAF"/>
    <w:rsid w:val="00E561C5"/>
    <w:rsid w:val="00E564B7"/>
    <w:rsid w:val="00E56524"/>
    <w:rsid w:val="00E57299"/>
    <w:rsid w:val="00E573FF"/>
    <w:rsid w:val="00E61085"/>
    <w:rsid w:val="00E63ABC"/>
    <w:rsid w:val="00E64077"/>
    <w:rsid w:val="00E663D5"/>
    <w:rsid w:val="00E67539"/>
    <w:rsid w:val="00E67ED1"/>
    <w:rsid w:val="00E7011B"/>
    <w:rsid w:val="00E70793"/>
    <w:rsid w:val="00E713A9"/>
    <w:rsid w:val="00E72117"/>
    <w:rsid w:val="00E7357A"/>
    <w:rsid w:val="00E74921"/>
    <w:rsid w:val="00E75105"/>
    <w:rsid w:val="00E76DDE"/>
    <w:rsid w:val="00E808F6"/>
    <w:rsid w:val="00E8200B"/>
    <w:rsid w:val="00E86C68"/>
    <w:rsid w:val="00E877CF"/>
    <w:rsid w:val="00E9012C"/>
    <w:rsid w:val="00E9035B"/>
    <w:rsid w:val="00E90A00"/>
    <w:rsid w:val="00E91156"/>
    <w:rsid w:val="00E911C6"/>
    <w:rsid w:val="00E91AC1"/>
    <w:rsid w:val="00E925C8"/>
    <w:rsid w:val="00E93548"/>
    <w:rsid w:val="00E970D8"/>
    <w:rsid w:val="00E9720E"/>
    <w:rsid w:val="00E97677"/>
    <w:rsid w:val="00EA167F"/>
    <w:rsid w:val="00EA3269"/>
    <w:rsid w:val="00EA4B57"/>
    <w:rsid w:val="00EA4F1A"/>
    <w:rsid w:val="00EA5C66"/>
    <w:rsid w:val="00EA5EBB"/>
    <w:rsid w:val="00EA61A1"/>
    <w:rsid w:val="00EA7591"/>
    <w:rsid w:val="00EB0A42"/>
    <w:rsid w:val="00EB21A3"/>
    <w:rsid w:val="00EB2202"/>
    <w:rsid w:val="00EB285B"/>
    <w:rsid w:val="00EB2B83"/>
    <w:rsid w:val="00EB53FA"/>
    <w:rsid w:val="00EB5A74"/>
    <w:rsid w:val="00EB6B67"/>
    <w:rsid w:val="00EC1325"/>
    <w:rsid w:val="00EC2864"/>
    <w:rsid w:val="00EC2961"/>
    <w:rsid w:val="00EC2AED"/>
    <w:rsid w:val="00EC3043"/>
    <w:rsid w:val="00EC3944"/>
    <w:rsid w:val="00EC41F7"/>
    <w:rsid w:val="00EC5267"/>
    <w:rsid w:val="00EC5B0E"/>
    <w:rsid w:val="00EC5FFD"/>
    <w:rsid w:val="00EC6254"/>
    <w:rsid w:val="00EC63CA"/>
    <w:rsid w:val="00ED22B8"/>
    <w:rsid w:val="00ED2907"/>
    <w:rsid w:val="00ED2A8C"/>
    <w:rsid w:val="00ED2DDA"/>
    <w:rsid w:val="00ED3C61"/>
    <w:rsid w:val="00ED408D"/>
    <w:rsid w:val="00ED51A2"/>
    <w:rsid w:val="00ED599F"/>
    <w:rsid w:val="00ED6C02"/>
    <w:rsid w:val="00ED72FF"/>
    <w:rsid w:val="00EE0010"/>
    <w:rsid w:val="00EE0F39"/>
    <w:rsid w:val="00EE111D"/>
    <w:rsid w:val="00EE11B7"/>
    <w:rsid w:val="00EE1B97"/>
    <w:rsid w:val="00EE251C"/>
    <w:rsid w:val="00EE26B1"/>
    <w:rsid w:val="00EE33BE"/>
    <w:rsid w:val="00EE386C"/>
    <w:rsid w:val="00EE58DB"/>
    <w:rsid w:val="00EE5A08"/>
    <w:rsid w:val="00EE6623"/>
    <w:rsid w:val="00EE697A"/>
    <w:rsid w:val="00EE6B57"/>
    <w:rsid w:val="00EF0393"/>
    <w:rsid w:val="00EF0904"/>
    <w:rsid w:val="00EF0931"/>
    <w:rsid w:val="00EF1377"/>
    <w:rsid w:val="00EF2516"/>
    <w:rsid w:val="00EF2E3D"/>
    <w:rsid w:val="00EF3119"/>
    <w:rsid w:val="00EF3361"/>
    <w:rsid w:val="00EF42E5"/>
    <w:rsid w:val="00EF5754"/>
    <w:rsid w:val="00EF5EC4"/>
    <w:rsid w:val="00EF6931"/>
    <w:rsid w:val="00EF6C30"/>
    <w:rsid w:val="00F00A41"/>
    <w:rsid w:val="00F01D28"/>
    <w:rsid w:val="00F02793"/>
    <w:rsid w:val="00F0309F"/>
    <w:rsid w:val="00F03DFD"/>
    <w:rsid w:val="00F043A1"/>
    <w:rsid w:val="00F044A3"/>
    <w:rsid w:val="00F06C5C"/>
    <w:rsid w:val="00F11AF6"/>
    <w:rsid w:val="00F12049"/>
    <w:rsid w:val="00F12101"/>
    <w:rsid w:val="00F12A93"/>
    <w:rsid w:val="00F12C8E"/>
    <w:rsid w:val="00F14483"/>
    <w:rsid w:val="00F144F1"/>
    <w:rsid w:val="00F1527D"/>
    <w:rsid w:val="00F161F2"/>
    <w:rsid w:val="00F17C56"/>
    <w:rsid w:val="00F17CB0"/>
    <w:rsid w:val="00F214B6"/>
    <w:rsid w:val="00F21F93"/>
    <w:rsid w:val="00F22FB8"/>
    <w:rsid w:val="00F23159"/>
    <w:rsid w:val="00F239BC"/>
    <w:rsid w:val="00F24AA3"/>
    <w:rsid w:val="00F25034"/>
    <w:rsid w:val="00F25E14"/>
    <w:rsid w:val="00F26353"/>
    <w:rsid w:val="00F270D7"/>
    <w:rsid w:val="00F27FCF"/>
    <w:rsid w:val="00F30EB9"/>
    <w:rsid w:val="00F3172B"/>
    <w:rsid w:val="00F3218D"/>
    <w:rsid w:val="00F3250C"/>
    <w:rsid w:val="00F333E8"/>
    <w:rsid w:val="00F339EF"/>
    <w:rsid w:val="00F35DAB"/>
    <w:rsid w:val="00F3682A"/>
    <w:rsid w:val="00F37966"/>
    <w:rsid w:val="00F37A41"/>
    <w:rsid w:val="00F37B27"/>
    <w:rsid w:val="00F42BDD"/>
    <w:rsid w:val="00F437D0"/>
    <w:rsid w:val="00F466E2"/>
    <w:rsid w:val="00F467AD"/>
    <w:rsid w:val="00F47C4A"/>
    <w:rsid w:val="00F505BA"/>
    <w:rsid w:val="00F50867"/>
    <w:rsid w:val="00F52BEA"/>
    <w:rsid w:val="00F53EF7"/>
    <w:rsid w:val="00F54425"/>
    <w:rsid w:val="00F546A2"/>
    <w:rsid w:val="00F557B1"/>
    <w:rsid w:val="00F57F20"/>
    <w:rsid w:val="00F60283"/>
    <w:rsid w:val="00F60454"/>
    <w:rsid w:val="00F619A2"/>
    <w:rsid w:val="00F61BE7"/>
    <w:rsid w:val="00F6230F"/>
    <w:rsid w:val="00F6298D"/>
    <w:rsid w:val="00F62E84"/>
    <w:rsid w:val="00F6368E"/>
    <w:rsid w:val="00F63EF0"/>
    <w:rsid w:val="00F63F8E"/>
    <w:rsid w:val="00F64638"/>
    <w:rsid w:val="00F648FF"/>
    <w:rsid w:val="00F64C41"/>
    <w:rsid w:val="00F6620E"/>
    <w:rsid w:val="00F66575"/>
    <w:rsid w:val="00F67198"/>
    <w:rsid w:val="00F70789"/>
    <w:rsid w:val="00F72EF6"/>
    <w:rsid w:val="00F73119"/>
    <w:rsid w:val="00F7367F"/>
    <w:rsid w:val="00F772EE"/>
    <w:rsid w:val="00F7756A"/>
    <w:rsid w:val="00F808FD"/>
    <w:rsid w:val="00F81D46"/>
    <w:rsid w:val="00F8519C"/>
    <w:rsid w:val="00F86DB4"/>
    <w:rsid w:val="00F87422"/>
    <w:rsid w:val="00F9045C"/>
    <w:rsid w:val="00F9084C"/>
    <w:rsid w:val="00F90A82"/>
    <w:rsid w:val="00F90F84"/>
    <w:rsid w:val="00F922CC"/>
    <w:rsid w:val="00F9315F"/>
    <w:rsid w:val="00F93DE4"/>
    <w:rsid w:val="00F96351"/>
    <w:rsid w:val="00F970DF"/>
    <w:rsid w:val="00FA1157"/>
    <w:rsid w:val="00FA149F"/>
    <w:rsid w:val="00FA1B39"/>
    <w:rsid w:val="00FA3D20"/>
    <w:rsid w:val="00FA3E1E"/>
    <w:rsid w:val="00FA45EB"/>
    <w:rsid w:val="00FA5096"/>
    <w:rsid w:val="00FA50E8"/>
    <w:rsid w:val="00FA6D4B"/>
    <w:rsid w:val="00FB1264"/>
    <w:rsid w:val="00FB1683"/>
    <w:rsid w:val="00FB34F0"/>
    <w:rsid w:val="00FB3DA9"/>
    <w:rsid w:val="00FB4C64"/>
    <w:rsid w:val="00FB56FF"/>
    <w:rsid w:val="00FB6237"/>
    <w:rsid w:val="00FB77A2"/>
    <w:rsid w:val="00FC18ED"/>
    <w:rsid w:val="00FC2025"/>
    <w:rsid w:val="00FC2A91"/>
    <w:rsid w:val="00FC32BF"/>
    <w:rsid w:val="00FC338C"/>
    <w:rsid w:val="00FC3F85"/>
    <w:rsid w:val="00FC4883"/>
    <w:rsid w:val="00FC550D"/>
    <w:rsid w:val="00FC7223"/>
    <w:rsid w:val="00FC7C1B"/>
    <w:rsid w:val="00FD03E4"/>
    <w:rsid w:val="00FD2815"/>
    <w:rsid w:val="00FD2ADB"/>
    <w:rsid w:val="00FD2C45"/>
    <w:rsid w:val="00FD3D3C"/>
    <w:rsid w:val="00FD4A60"/>
    <w:rsid w:val="00FD5008"/>
    <w:rsid w:val="00FD5031"/>
    <w:rsid w:val="00FD50B3"/>
    <w:rsid w:val="00FD5F94"/>
    <w:rsid w:val="00FD6835"/>
    <w:rsid w:val="00FD7264"/>
    <w:rsid w:val="00FD74FF"/>
    <w:rsid w:val="00FE0C8E"/>
    <w:rsid w:val="00FE0DD0"/>
    <w:rsid w:val="00FE1E01"/>
    <w:rsid w:val="00FE3330"/>
    <w:rsid w:val="00FE3C9A"/>
    <w:rsid w:val="00FE3F98"/>
    <w:rsid w:val="00FE41BE"/>
    <w:rsid w:val="00FE51B8"/>
    <w:rsid w:val="00FE52C4"/>
    <w:rsid w:val="00FE60A7"/>
    <w:rsid w:val="00FE7569"/>
    <w:rsid w:val="00FE7E4D"/>
    <w:rsid w:val="00FE7FD7"/>
    <w:rsid w:val="00FF1D59"/>
    <w:rsid w:val="00FF3340"/>
    <w:rsid w:val="00FF455A"/>
    <w:rsid w:val="00FF4C1B"/>
    <w:rsid w:val="00FF763D"/>
    <w:rsid w:val="00FF77C7"/>
    <w:rsid w:val="01430D03"/>
    <w:rsid w:val="015F4092"/>
    <w:rsid w:val="019B2599"/>
    <w:rsid w:val="020CA991"/>
    <w:rsid w:val="02C67D92"/>
    <w:rsid w:val="02FF2A1D"/>
    <w:rsid w:val="033E03D0"/>
    <w:rsid w:val="03E0A5F8"/>
    <w:rsid w:val="03E63DE6"/>
    <w:rsid w:val="0655728C"/>
    <w:rsid w:val="068E96A3"/>
    <w:rsid w:val="06983B6D"/>
    <w:rsid w:val="06E1DD4E"/>
    <w:rsid w:val="073014F3"/>
    <w:rsid w:val="0893E95C"/>
    <w:rsid w:val="08D89236"/>
    <w:rsid w:val="08F42BA8"/>
    <w:rsid w:val="091EA1C8"/>
    <w:rsid w:val="0956B41D"/>
    <w:rsid w:val="09E800CF"/>
    <w:rsid w:val="0A227102"/>
    <w:rsid w:val="0A364CA0"/>
    <w:rsid w:val="0A5EB810"/>
    <w:rsid w:val="0AC2EDC2"/>
    <w:rsid w:val="0B1BB5BC"/>
    <w:rsid w:val="0B344015"/>
    <w:rsid w:val="0CDDE086"/>
    <w:rsid w:val="0D10FA3F"/>
    <w:rsid w:val="0D6B0E88"/>
    <w:rsid w:val="0DD41620"/>
    <w:rsid w:val="0E225A9C"/>
    <w:rsid w:val="0E572509"/>
    <w:rsid w:val="0E82DEFF"/>
    <w:rsid w:val="0EA999A4"/>
    <w:rsid w:val="0EAA5AD3"/>
    <w:rsid w:val="0F559144"/>
    <w:rsid w:val="0F811104"/>
    <w:rsid w:val="0FCDA34E"/>
    <w:rsid w:val="10C2F5D5"/>
    <w:rsid w:val="10CF9054"/>
    <w:rsid w:val="10ECAC66"/>
    <w:rsid w:val="10F22471"/>
    <w:rsid w:val="1126AC5A"/>
    <w:rsid w:val="113D5638"/>
    <w:rsid w:val="115DEE71"/>
    <w:rsid w:val="118F04D0"/>
    <w:rsid w:val="11B0315C"/>
    <w:rsid w:val="123F991C"/>
    <w:rsid w:val="12C610AB"/>
    <w:rsid w:val="131D4F92"/>
    <w:rsid w:val="133FF4AE"/>
    <w:rsid w:val="137BCC88"/>
    <w:rsid w:val="149217B9"/>
    <w:rsid w:val="14A3F400"/>
    <w:rsid w:val="158844E7"/>
    <w:rsid w:val="159588B2"/>
    <w:rsid w:val="16172D60"/>
    <w:rsid w:val="1622FA01"/>
    <w:rsid w:val="17DE2C96"/>
    <w:rsid w:val="18278A99"/>
    <w:rsid w:val="185A5B1E"/>
    <w:rsid w:val="18B3CD47"/>
    <w:rsid w:val="18D0CB8B"/>
    <w:rsid w:val="19589767"/>
    <w:rsid w:val="19A9DA07"/>
    <w:rsid w:val="1A04067A"/>
    <w:rsid w:val="1A0CC139"/>
    <w:rsid w:val="1AA3C72D"/>
    <w:rsid w:val="1AB0317E"/>
    <w:rsid w:val="1AB3EC91"/>
    <w:rsid w:val="1C8096F8"/>
    <w:rsid w:val="1D4278A4"/>
    <w:rsid w:val="1E08DC7C"/>
    <w:rsid w:val="1EE0417F"/>
    <w:rsid w:val="1EED5BD5"/>
    <w:rsid w:val="1F3C4DAC"/>
    <w:rsid w:val="1F4C2A4F"/>
    <w:rsid w:val="20363781"/>
    <w:rsid w:val="2137BF40"/>
    <w:rsid w:val="220EF846"/>
    <w:rsid w:val="22AB118E"/>
    <w:rsid w:val="22F7801B"/>
    <w:rsid w:val="22FCCE1D"/>
    <w:rsid w:val="23053AF5"/>
    <w:rsid w:val="23B0FCE0"/>
    <w:rsid w:val="23D7AD15"/>
    <w:rsid w:val="240E9833"/>
    <w:rsid w:val="242A6215"/>
    <w:rsid w:val="24ADF770"/>
    <w:rsid w:val="24D91353"/>
    <w:rsid w:val="25532944"/>
    <w:rsid w:val="25803F90"/>
    <w:rsid w:val="25896A81"/>
    <w:rsid w:val="25ED9FD0"/>
    <w:rsid w:val="26BA6E62"/>
    <w:rsid w:val="27001DD8"/>
    <w:rsid w:val="273D1252"/>
    <w:rsid w:val="27DF4393"/>
    <w:rsid w:val="282890B8"/>
    <w:rsid w:val="29B60E18"/>
    <w:rsid w:val="2A31470F"/>
    <w:rsid w:val="2A3B6100"/>
    <w:rsid w:val="2A60ACEC"/>
    <w:rsid w:val="2AB200EA"/>
    <w:rsid w:val="2C8A4977"/>
    <w:rsid w:val="2CBA6253"/>
    <w:rsid w:val="2CFED6AE"/>
    <w:rsid w:val="2D527512"/>
    <w:rsid w:val="2D65C0FE"/>
    <w:rsid w:val="2E229A18"/>
    <w:rsid w:val="2E386DB6"/>
    <w:rsid w:val="2EBB13F3"/>
    <w:rsid w:val="2ECE862A"/>
    <w:rsid w:val="2FDF38CE"/>
    <w:rsid w:val="302BAEDB"/>
    <w:rsid w:val="30738D8F"/>
    <w:rsid w:val="31222154"/>
    <w:rsid w:val="313B1F1E"/>
    <w:rsid w:val="3185E72F"/>
    <w:rsid w:val="31F4C5A3"/>
    <w:rsid w:val="31F6D77F"/>
    <w:rsid w:val="324F54DA"/>
    <w:rsid w:val="3262DA12"/>
    <w:rsid w:val="3284BB8E"/>
    <w:rsid w:val="336E77DA"/>
    <w:rsid w:val="33D43EFE"/>
    <w:rsid w:val="34610D1C"/>
    <w:rsid w:val="346B8D5B"/>
    <w:rsid w:val="34903ED0"/>
    <w:rsid w:val="34928903"/>
    <w:rsid w:val="3530A713"/>
    <w:rsid w:val="3551BA42"/>
    <w:rsid w:val="35EFF326"/>
    <w:rsid w:val="3609DEBB"/>
    <w:rsid w:val="364F5547"/>
    <w:rsid w:val="36634D7A"/>
    <w:rsid w:val="36F82711"/>
    <w:rsid w:val="37ED56FF"/>
    <w:rsid w:val="3892F3F1"/>
    <w:rsid w:val="38B97FA9"/>
    <w:rsid w:val="39CC8AA5"/>
    <w:rsid w:val="3A4F76B2"/>
    <w:rsid w:val="3A5E140E"/>
    <w:rsid w:val="3B175901"/>
    <w:rsid w:val="3B3C3BDD"/>
    <w:rsid w:val="3B8F67CE"/>
    <w:rsid w:val="3BA242AB"/>
    <w:rsid w:val="3BD251A9"/>
    <w:rsid w:val="3CD80C37"/>
    <w:rsid w:val="3D3FEA27"/>
    <w:rsid w:val="3DAE9080"/>
    <w:rsid w:val="3E17E2FA"/>
    <w:rsid w:val="3E1FEC6B"/>
    <w:rsid w:val="3E7F6178"/>
    <w:rsid w:val="3E873CB2"/>
    <w:rsid w:val="3E8BDA3E"/>
    <w:rsid w:val="3F213BA2"/>
    <w:rsid w:val="3F2AB329"/>
    <w:rsid w:val="3F443EE2"/>
    <w:rsid w:val="3F9ED3C9"/>
    <w:rsid w:val="40940497"/>
    <w:rsid w:val="40AC2232"/>
    <w:rsid w:val="40C1429A"/>
    <w:rsid w:val="40E5E57B"/>
    <w:rsid w:val="410239E8"/>
    <w:rsid w:val="41265609"/>
    <w:rsid w:val="4158819E"/>
    <w:rsid w:val="41A3C6ED"/>
    <w:rsid w:val="41B4E6BE"/>
    <w:rsid w:val="422C26E7"/>
    <w:rsid w:val="4249A699"/>
    <w:rsid w:val="42965D36"/>
    <w:rsid w:val="42C87AEC"/>
    <w:rsid w:val="4358A846"/>
    <w:rsid w:val="43690068"/>
    <w:rsid w:val="43BB2A5E"/>
    <w:rsid w:val="44073C94"/>
    <w:rsid w:val="44160A1B"/>
    <w:rsid w:val="44344F65"/>
    <w:rsid w:val="44722B2C"/>
    <w:rsid w:val="447FC412"/>
    <w:rsid w:val="44B03B3A"/>
    <w:rsid w:val="44CB01FE"/>
    <w:rsid w:val="45333D12"/>
    <w:rsid w:val="45906AE1"/>
    <w:rsid w:val="45C2C1B6"/>
    <w:rsid w:val="45EB5278"/>
    <w:rsid w:val="460B4181"/>
    <w:rsid w:val="46498449"/>
    <w:rsid w:val="4654986A"/>
    <w:rsid w:val="4687CBA4"/>
    <w:rsid w:val="4688F343"/>
    <w:rsid w:val="469C14C7"/>
    <w:rsid w:val="46AF78D0"/>
    <w:rsid w:val="47E3CDBE"/>
    <w:rsid w:val="482C3ECE"/>
    <w:rsid w:val="4912D707"/>
    <w:rsid w:val="49C797DC"/>
    <w:rsid w:val="4A03F70E"/>
    <w:rsid w:val="4A8CB028"/>
    <w:rsid w:val="4A9DC7F8"/>
    <w:rsid w:val="4B4C9757"/>
    <w:rsid w:val="4B5B0B82"/>
    <w:rsid w:val="4B8C552F"/>
    <w:rsid w:val="4BD2C9BA"/>
    <w:rsid w:val="4BF1AAAE"/>
    <w:rsid w:val="4C3A1B07"/>
    <w:rsid w:val="4C7E5429"/>
    <w:rsid w:val="4CB28F9D"/>
    <w:rsid w:val="4CB46340"/>
    <w:rsid w:val="4D05A48E"/>
    <w:rsid w:val="4D4B0300"/>
    <w:rsid w:val="4DA24F97"/>
    <w:rsid w:val="4EC56D0F"/>
    <w:rsid w:val="4EFF4DEE"/>
    <w:rsid w:val="4F097437"/>
    <w:rsid w:val="4F1EDFA6"/>
    <w:rsid w:val="4FC7D7FE"/>
    <w:rsid w:val="4FF3DFC2"/>
    <w:rsid w:val="50192FD2"/>
    <w:rsid w:val="507B4482"/>
    <w:rsid w:val="50DF4F08"/>
    <w:rsid w:val="51422F0A"/>
    <w:rsid w:val="51EC0B08"/>
    <w:rsid w:val="52F27334"/>
    <w:rsid w:val="53044BD2"/>
    <w:rsid w:val="538FAE6D"/>
    <w:rsid w:val="53924886"/>
    <w:rsid w:val="541D9915"/>
    <w:rsid w:val="544FE24B"/>
    <w:rsid w:val="545B67B0"/>
    <w:rsid w:val="5461A9B1"/>
    <w:rsid w:val="546B9EE7"/>
    <w:rsid w:val="547CF871"/>
    <w:rsid w:val="547FDAB8"/>
    <w:rsid w:val="548A41E0"/>
    <w:rsid w:val="54BC7B96"/>
    <w:rsid w:val="54EDDFEF"/>
    <w:rsid w:val="553CFDA2"/>
    <w:rsid w:val="5541568F"/>
    <w:rsid w:val="55F908CB"/>
    <w:rsid w:val="560E2B21"/>
    <w:rsid w:val="562F68E8"/>
    <w:rsid w:val="567B1EC5"/>
    <w:rsid w:val="56CD8D92"/>
    <w:rsid w:val="56DADA3D"/>
    <w:rsid w:val="5716AB65"/>
    <w:rsid w:val="576F05BB"/>
    <w:rsid w:val="57916D85"/>
    <w:rsid w:val="57A780EB"/>
    <w:rsid w:val="57CDA311"/>
    <w:rsid w:val="57FB9272"/>
    <w:rsid w:val="58BFE7B5"/>
    <w:rsid w:val="597DB2F3"/>
    <w:rsid w:val="59C69C64"/>
    <w:rsid w:val="5A7C53FD"/>
    <w:rsid w:val="5AACBAF8"/>
    <w:rsid w:val="5BA66B52"/>
    <w:rsid w:val="5BBDCB24"/>
    <w:rsid w:val="5BC569F0"/>
    <w:rsid w:val="5BD184A5"/>
    <w:rsid w:val="5C178B8C"/>
    <w:rsid w:val="5C3820C9"/>
    <w:rsid w:val="5C583F03"/>
    <w:rsid w:val="5C5D00BB"/>
    <w:rsid w:val="5C66E1FA"/>
    <w:rsid w:val="5E25988B"/>
    <w:rsid w:val="5E314270"/>
    <w:rsid w:val="5ED7D0A9"/>
    <w:rsid w:val="5F6211CB"/>
    <w:rsid w:val="5F89376E"/>
    <w:rsid w:val="5FD55586"/>
    <w:rsid w:val="6007AE1D"/>
    <w:rsid w:val="60135A80"/>
    <w:rsid w:val="61276AEE"/>
    <w:rsid w:val="61CBF0A2"/>
    <w:rsid w:val="61E11A4D"/>
    <w:rsid w:val="61F5B857"/>
    <w:rsid w:val="62492053"/>
    <w:rsid w:val="62721915"/>
    <w:rsid w:val="62D1C017"/>
    <w:rsid w:val="6316F322"/>
    <w:rsid w:val="633AF5C2"/>
    <w:rsid w:val="6373A6F7"/>
    <w:rsid w:val="63A59C69"/>
    <w:rsid w:val="63C1C459"/>
    <w:rsid w:val="63F2D42A"/>
    <w:rsid w:val="6417AC42"/>
    <w:rsid w:val="641E90A0"/>
    <w:rsid w:val="647E7D4A"/>
    <w:rsid w:val="65171659"/>
    <w:rsid w:val="654F748B"/>
    <w:rsid w:val="65B990CC"/>
    <w:rsid w:val="66047737"/>
    <w:rsid w:val="664AA556"/>
    <w:rsid w:val="66A301DE"/>
    <w:rsid w:val="66F9D899"/>
    <w:rsid w:val="676DB3C7"/>
    <w:rsid w:val="67A02D0F"/>
    <w:rsid w:val="68320111"/>
    <w:rsid w:val="6879D89D"/>
    <w:rsid w:val="68973FE5"/>
    <w:rsid w:val="68CECC6D"/>
    <w:rsid w:val="69F25D0E"/>
    <w:rsid w:val="6A053013"/>
    <w:rsid w:val="6A062119"/>
    <w:rsid w:val="6A20E3CB"/>
    <w:rsid w:val="6B161C57"/>
    <w:rsid w:val="6BE51C1D"/>
    <w:rsid w:val="6CB75235"/>
    <w:rsid w:val="6D02460A"/>
    <w:rsid w:val="6DC4A0E7"/>
    <w:rsid w:val="6E2A23E8"/>
    <w:rsid w:val="6F96E555"/>
    <w:rsid w:val="7009E546"/>
    <w:rsid w:val="709CAA71"/>
    <w:rsid w:val="7108D8CF"/>
    <w:rsid w:val="7163020C"/>
    <w:rsid w:val="717CFD57"/>
    <w:rsid w:val="71AB1FED"/>
    <w:rsid w:val="7308C00A"/>
    <w:rsid w:val="73A68B7E"/>
    <w:rsid w:val="745E7394"/>
    <w:rsid w:val="74A6133A"/>
    <w:rsid w:val="752F81F9"/>
    <w:rsid w:val="754BBB4F"/>
    <w:rsid w:val="758DB5F9"/>
    <w:rsid w:val="75C95AE9"/>
    <w:rsid w:val="76015580"/>
    <w:rsid w:val="7610FA53"/>
    <w:rsid w:val="76A0DE0C"/>
    <w:rsid w:val="76E0EFE4"/>
    <w:rsid w:val="7713B0FB"/>
    <w:rsid w:val="77837127"/>
    <w:rsid w:val="77907983"/>
    <w:rsid w:val="77EBBA94"/>
    <w:rsid w:val="7840EE0D"/>
    <w:rsid w:val="79069B92"/>
    <w:rsid w:val="791E9C77"/>
    <w:rsid w:val="79DA8D4D"/>
    <w:rsid w:val="79EA412B"/>
    <w:rsid w:val="7A4ED365"/>
    <w:rsid w:val="7A557B2C"/>
    <w:rsid w:val="7AA12974"/>
    <w:rsid w:val="7ACFCF95"/>
    <w:rsid w:val="7AD5D10C"/>
    <w:rsid w:val="7C09E8BE"/>
    <w:rsid w:val="7C1603D0"/>
    <w:rsid w:val="7C49F246"/>
    <w:rsid w:val="7C6B6E9C"/>
    <w:rsid w:val="7C9002AD"/>
    <w:rsid w:val="7C9D1C0D"/>
    <w:rsid w:val="7D5C00DC"/>
    <w:rsid w:val="7DEDDD22"/>
    <w:rsid w:val="7DF5C793"/>
    <w:rsid w:val="7E208C8A"/>
    <w:rsid w:val="7E22E883"/>
    <w:rsid w:val="7E445AC4"/>
    <w:rsid w:val="7E6A3867"/>
    <w:rsid w:val="7E6AC4F5"/>
    <w:rsid w:val="7EB638C9"/>
    <w:rsid w:val="7F27C8A4"/>
    <w:rsid w:val="7F3365E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A38E1"/>
  <w15:chartTrackingRefBased/>
  <w15:docId w15:val="{88A4F01D-8B9B-4C17-9CD3-A17607A7F90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118D2"/>
    <w:rPr>
      <w:rFonts w:ascii="Arial" w:hAnsi="Arial"/>
      <w:lang w:val="en-CA"/>
    </w:rPr>
  </w:style>
  <w:style w:type="paragraph" w:styleId="Heading1">
    <w:name w:val="heading 1"/>
    <w:basedOn w:val="Normal"/>
    <w:next w:val="ListNumber"/>
    <w:autoRedefine/>
    <w:qFormat/>
    <w:rsid w:val="00107206"/>
    <w:pPr>
      <w:keepNext/>
      <w:numPr>
        <w:numId w:val="38"/>
      </w:numPr>
      <w:spacing w:after="240"/>
      <w:ind w:right="-4"/>
      <w:jc w:val="both"/>
      <w:outlineLvl w:val="0"/>
    </w:pPr>
    <w:rPr>
      <w:b/>
      <w:color w:val="1F4E79"/>
      <w:sz w:val="24"/>
    </w:rPr>
  </w:style>
  <w:style w:type="paragraph" w:styleId="Heading2">
    <w:name w:val="heading 2"/>
    <w:basedOn w:val="Normal"/>
    <w:next w:val="ListNumber2"/>
    <w:link w:val="Heading2Char"/>
    <w:autoRedefine/>
    <w:qFormat/>
    <w:rsid w:val="00633E02"/>
    <w:pPr>
      <w:keepNext/>
      <w:widowControl w:val="0"/>
      <w:numPr>
        <w:ilvl w:val="1"/>
        <w:numId w:val="38"/>
      </w:numPr>
      <w:spacing w:before="240" w:after="240"/>
      <w:ind w:left="720"/>
      <w:outlineLvl w:val="1"/>
    </w:pPr>
    <w:rPr>
      <w:rFonts w:ascii="BC Sans" w:hAnsi="BC Sans"/>
      <w:b/>
      <w:snapToGrid w:val="0"/>
      <w:sz w:val="24"/>
    </w:rPr>
  </w:style>
  <w:style w:type="paragraph" w:styleId="Heading3">
    <w:name w:val="heading 3"/>
    <w:basedOn w:val="Normal"/>
    <w:next w:val="ListNumber3"/>
    <w:autoRedefine/>
    <w:qFormat/>
    <w:rsid w:val="00F60454"/>
    <w:pPr>
      <w:keepNext/>
      <w:widowControl w:val="0"/>
      <w:autoSpaceDE w:val="0"/>
      <w:autoSpaceDN w:val="0"/>
      <w:ind w:left="270"/>
      <w:outlineLvl w:val="2"/>
    </w:pPr>
    <w:rPr>
      <w:rFonts w:ascii="BC Sans" w:hAnsi="BC Sans"/>
      <w:sz w:val="22"/>
      <w:szCs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8"/>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8"/>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8"/>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8"/>
      </w:numPr>
      <w:spacing w:before="240" w:after="60"/>
      <w:outlineLvl w:val="8"/>
    </w:pPr>
    <w:rPr>
      <w:rFonts w:cs="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styleId="RFPAppendixHeading" w:customStyle="1">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uiPriority w:val="99"/>
    <w:semiHidden/>
    <w:rsid w:val="00BC6D46"/>
    <w:rPr>
      <w:sz w:val="16"/>
      <w:szCs w:val="16"/>
    </w:rPr>
  </w:style>
  <w:style w:type="paragraph" w:styleId="CommentText">
    <w:name w:val="annotation text"/>
    <w:basedOn w:val="Normal"/>
    <w:link w:val="CommentTextChar"/>
    <w:uiPriority w:val="99"/>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styleId="RFPList1" w:customStyle="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erChar" w:customStyle="1">
    <w:name w:val="Footer Char"/>
    <w:link w:val="Footer"/>
    <w:uiPriority w:val="99"/>
    <w:rsid w:val="00FC550D"/>
    <w:rPr>
      <w:lang w:eastAsia="en-US"/>
    </w:rPr>
  </w:style>
  <w:style w:type="character" w:styleId="BodyTextChar" w:customStyle="1">
    <w:name w:val="Body Text Char"/>
    <w:link w:val="BodyText"/>
    <w:rsid w:val="00FC550D"/>
    <w:rPr>
      <w:i/>
      <w:lang w:eastAsia="en-US"/>
    </w:rPr>
  </w:style>
  <w:style w:type="character" w:styleId="Heading2Char" w:customStyle="1">
    <w:name w:val="Heading 2 Char"/>
    <w:link w:val="Heading2"/>
    <w:rsid w:val="00633E02"/>
    <w:rPr>
      <w:rFonts w:ascii="BC Sans" w:hAnsi="BC Sans"/>
      <w:b/>
      <w:snapToGrid w:val="0"/>
      <w:sz w:val="24"/>
      <w:lang w:val="en-CA"/>
    </w:rPr>
  </w:style>
  <w:style w:type="character" w:styleId="BodyText3Char" w:customStyle="1">
    <w:name w:val="Body Text 3 Char"/>
    <w:link w:val="BodyText3"/>
    <w:rsid w:val="00FC550D"/>
    <w:rPr>
      <w:sz w:val="16"/>
      <w:szCs w:val="16"/>
      <w:lang w:eastAsia="en-US"/>
    </w:rPr>
  </w:style>
  <w:style w:type="paragraph" w:styleId="RFPList2" w:customStyle="1">
    <w:name w:val="RFPList2"/>
    <w:basedOn w:val="Normal"/>
    <w:link w:val="RFPList2Char1"/>
    <w:rsid w:val="003603CF"/>
    <w:pPr>
      <w:keepNext/>
      <w:tabs>
        <w:tab w:val="num" w:pos="1080"/>
        <w:tab w:val="num" w:pos="2794"/>
      </w:tabs>
      <w:ind w:left="1080" w:hanging="720"/>
    </w:pPr>
    <w:rPr>
      <w:b/>
      <w:caps/>
      <w:sz w:val="24"/>
      <w:szCs w:val="24"/>
      <w:lang w:val="en-US"/>
    </w:rPr>
  </w:style>
  <w:style w:type="character" w:styleId="RFPList2Char1" w:customStyle="1">
    <w:name w:val="RFPList2 Char1"/>
    <w:link w:val="RFPList2"/>
    <w:rsid w:val="003603CF"/>
    <w:rPr>
      <w:b/>
      <w:caps/>
      <w:sz w:val="24"/>
      <w:szCs w:val="24"/>
      <w:lang w:val="en-US" w:eastAsia="en-US"/>
    </w:rPr>
  </w:style>
  <w:style w:type="character" w:styleId="HeaderChar" w:customStyle="1">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
      </w:numPr>
      <w:spacing w:after="120"/>
    </w:pPr>
    <w:rPr>
      <w:sz w:val="24"/>
      <w:lang w:val="en-GB"/>
    </w:rPr>
  </w:style>
  <w:style w:type="paragraph" w:styleId="NoSpacing">
    <w:name w:val="No Spacing"/>
    <w:autoRedefine/>
    <w:uiPriority w:val="1"/>
    <w:qFormat/>
    <w:rsid w:val="00774039"/>
    <w:pPr>
      <w:spacing w:after="240"/>
      <w:ind w:left="270"/>
      <w:contextualSpacing/>
    </w:pPr>
    <w:rPr>
      <w:rFonts w:ascii="BC Sans" w:hAnsi="BC Sans"/>
      <w:sz w:val="22"/>
      <w:szCs w:val="22"/>
    </w:rPr>
  </w:style>
  <w:style w:type="paragraph" w:styleId="ListNumber">
    <w:name w:val="List Number"/>
    <w:basedOn w:val="Normal"/>
    <w:rsid w:val="000D0CE3"/>
    <w:pPr>
      <w:numPr>
        <w:numId w:val="4"/>
      </w:numPr>
      <w:contextualSpacing/>
    </w:pPr>
  </w:style>
  <w:style w:type="paragraph" w:styleId="ListNumber2">
    <w:name w:val="List Number 2"/>
    <w:basedOn w:val="Normal"/>
    <w:rsid w:val="00050258"/>
    <w:pPr>
      <w:numPr>
        <w:numId w:val="5"/>
      </w:numPr>
      <w:contextualSpacing/>
    </w:pPr>
  </w:style>
  <w:style w:type="paragraph" w:styleId="ListNumber3">
    <w:name w:val="List Number 3"/>
    <w:basedOn w:val="Normal"/>
    <w:rsid w:val="00596434"/>
    <w:pPr>
      <w:numPr>
        <w:numId w:val="6"/>
      </w:numPr>
      <w:contextualSpacing/>
    </w:pPr>
  </w:style>
  <w:style w:type="paragraph" w:styleId="Title">
    <w:name w:val="Title"/>
    <w:basedOn w:val="Normal"/>
    <w:next w:val="Normal"/>
    <w:link w:val="TitleChar"/>
    <w:autoRedefine/>
    <w:qFormat/>
    <w:rsid w:val="00634E57"/>
    <w:pPr>
      <w:jc w:val="center"/>
      <w:outlineLvl w:val="0"/>
    </w:pPr>
    <w:rPr>
      <w:b/>
      <w:bCs/>
      <w:kern w:val="28"/>
      <w:sz w:val="32"/>
      <w:szCs w:val="32"/>
    </w:rPr>
  </w:style>
  <w:style w:type="character" w:styleId="TitleChar" w:customStyle="1">
    <w:name w:val="Title Char"/>
    <w:link w:val="Title"/>
    <w:rsid w:val="00634E57"/>
    <w:rPr>
      <w:rFonts w:ascii="Arial" w:hAnsi="Arial" w:eastAsia="Times New Roman" w:cs="Times New Roman"/>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ind w:right="0"/>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styleId="Heading7Char" w:customStyle="1">
    <w:name w:val="Heading 7 Char"/>
    <w:link w:val="Heading7"/>
    <w:semiHidden/>
    <w:rsid w:val="003001E5"/>
    <w:rPr>
      <w:rFonts w:ascii="Calibri" w:hAnsi="Calibri"/>
      <w:sz w:val="24"/>
      <w:szCs w:val="24"/>
      <w:lang w:val="en-CA"/>
    </w:rPr>
  </w:style>
  <w:style w:type="character" w:styleId="Heading8Char" w:customStyle="1">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11"/>
      </w:numPr>
    </w:pPr>
    <w:rPr>
      <w:rFonts w:ascii="Times New Roman" w:hAnsi="Times New Roman"/>
      <w:sz w:val="24"/>
      <w:lang w:val="en-GB"/>
    </w:rPr>
  </w:style>
  <w:style w:type="character" w:styleId="Emphasis">
    <w:name w:val="Emphasis"/>
    <w:basedOn w:val="DefaultParagraphFont"/>
    <w:uiPriority w:val="20"/>
    <w:qFormat/>
    <w:rsid w:val="004F4B6C"/>
    <w:rPr>
      <w:i/>
      <w:iCs/>
    </w:rPr>
  </w:style>
  <w:style w:type="character" w:styleId="UnresolvedMention1" w:customStyle="1">
    <w:name w:val="Unresolved Mention1"/>
    <w:basedOn w:val="DefaultParagraphFont"/>
    <w:uiPriority w:val="99"/>
    <w:semiHidden/>
    <w:unhideWhenUsed/>
    <w:rsid w:val="00BE623B"/>
    <w:rPr>
      <w:color w:val="605E5C"/>
      <w:shd w:val="clear" w:color="auto" w:fill="E1DFDD"/>
    </w:rPr>
  </w:style>
  <w:style w:type="character" w:styleId="UnresolvedMention">
    <w:name w:val="Unresolved Mention"/>
    <w:basedOn w:val="DefaultParagraphFont"/>
    <w:uiPriority w:val="99"/>
    <w:semiHidden/>
    <w:unhideWhenUsed/>
    <w:rsid w:val="00304136"/>
    <w:rPr>
      <w:color w:val="605E5C"/>
      <w:shd w:val="clear" w:color="auto" w:fill="E1DFDD"/>
    </w:rPr>
  </w:style>
  <w:style w:type="paragraph" w:styleId="NormalWeb">
    <w:name w:val="Normal (Web)"/>
    <w:basedOn w:val="Normal"/>
    <w:uiPriority w:val="99"/>
    <w:unhideWhenUsed/>
    <w:rsid w:val="00CE5A09"/>
    <w:pPr>
      <w:spacing w:before="100" w:beforeAutospacing="1" w:after="100" w:afterAutospacing="1"/>
    </w:pPr>
    <w:rPr>
      <w:rFonts w:ascii="Times New Roman" w:hAnsi="Times New Roman"/>
      <w:sz w:val="24"/>
      <w:szCs w:val="24"/>
      <w:lang w:val="en-US"/>
    </w:rPr>
  </w:style>
  <w:style w:type="character" w:styleId="CommentTextChar" w:customStyle="1">
    <w:name w:val="Comment Text Char"/>
    <w:basedOn w:val="DefaultParagraphFont"/>
    <w:link w:val="CommentText"/>
    <w:uiPriority w:val="99"/>
    <w:rsid w:val="00631F9A"/>
    <w:rPr>
      <w:rFonts w:ascii="Arial" w:hAnsi="Arial"/>
      <w:lang w:val="en-CA"/>
    </w:rPr>
  </w:style>
  <w:style w:type="paragraph" w:styleId="paragraph" w:customStyle="1">
    <w:name w:val="paragraph"/>
    <w:basedOn w:val="Normal"/>
    <w:rsid w:val="00EC5267"/>
    <w:pPr>
      <w:spacing w:before="100" w:beforeAutospacing="1" w:after="100" w:afterAutospacing="1"/>
    </w:pPr>
    <w:rPr>
      <w:rFonts w:ascii="Times New Roman" w:hAnsi="Times New Roman"/>
      <w:sz w:val="24"/>
      <w:szCs w:val="24"/>
      <w:lang w:eastAsia="en-CA"/>
    </w:rPr>
  </w:style>
  <w:style w:type="character" w:styleId="normaltextrun" w:customStyle="1">
    <w:name w:val="normaltextrun"/>
    <w:basedOn w:val="DefaultParagraphFont"/>
    <w:rsid w:val="00EC5267"/>
  </w:style>
  <w:style w:type="character" w:styleId="eop" w:customStyle="1">
    <w:name w:val="eop"/>
    <w:basedOn w:val="DefaultParagraphFont"/>
    <w:rsid w:val="00EC5267"/>
  </w:style>
  <w:style w:type="character" w:styleId="Mention">
    <w:name w:val="Mention"/>
    <w:basedOn w:val="DefaultParagraphFont"/>
    <w:uiPriority w:val="99"/>
    <w:unhideWhenUsed/>
    <w:rsid w:val="00EE0F3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54168035">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750853319">
      <w:bodyDiv w:val="1"/>
      <w:marLeft w:val="0"/>
      <w:marRight w:val="0"/>
      <w:marTop w:val="0"/>
      <w:marBottom w:val="0"/>
      <w:divBdr>
        <w:top w:val="none" w:sz="0" w:space="0" w:color="auto"/>
        <w:left w:val="none" w:sz="0" w:space="0" w:color="auto"/>
        <w:bottom w:val="none" w:sz="0" w:space="0" w:color="auto"/>
        <w:right w:val="none" w:sz="0" w:space="0" w:color="auto"/>
      </w:divBdr>
    </w:div>
    <w:div w:id="868252688">
      <w:bodyDiv w:val="1"/>
      <w:marLeft w:val="0"/>
      <w:marRight w:val="0"/>
      <w:marTop w:val="0"/>
      <w:marBottom w:val="0"/>
      <w:divBdr>
        <w:top w:val="none" w:sz="0" w:space="0" w:color="auto"/>
        <w:left w:val="none" w:sz="0" w:space="0" w:color="auto"/>
        <w:bottom w:val="none" w:sz="0" w:space="0" w:color="auto"/>
        <w:right w:val="none" w:sz="0" w:space="0" w:color="auto"/>
      </w:divBdr>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979849424">
      <w:bodyDiv w:val="1"/>
      <w:marLeft w:val="0"/>
      <w:marRight w:val="0"/>
      <w:marTop w:val="0"/>
      <w:marBottom w:val="0"/>
      <w:divBdr>
        <w:top w:val="none" w:sz="0" w:space="0" w:color="auto"/>
        <w:left w:val="none" w:sz="0" w:space="0" w:color="auto"/>
        <w:bottom w:val="none" w:sz="0" w:space="0" w:color="auto"/>
        <w:right w:val="none" w:sz="0" w:space="0" w:color="auto"/>
      </w:divBdr>
    </w:div>
    <w:div w:id="1151168019">
      <w:bodyDiv w:val="1"/>
      <w:marLeft w:val="0"/>
      <w:marRight w:val="0"/>
      <w:marTop w:val="0"/>
      <w:marBottom w:val="0"/>
      <w:divBdr>
        <w:top w:val="none" w:sz="0" w:space="0" w:color="auto"/>
        <w:left w:val="none" w:sz="0" w:space="0" w:color="auto"/>
        <w:bottom w:val="none" w:sz="0" w:space="0" w:color="auto"/>
        <w:right w:val="none" w:sz="0" w:space="0" w:color="auto"/>
      </w:divBdr>
    </w:div>
    <w:div w:id="1197347569">
      <w:bodyDiv w:val="1"/>
      <w:marLeft w:val="0"/>
      <w:marRight w:val="0"/>
      <w:marTop w:val="0"/>
      <w:marBottom w:val="0"/>
      <w:divBdr>
        <w:top w:val="none" w:sz="0" w:space="0" w:color="auto"/>
        <w:left w:val="none" w:sz="0" w:space="0" w:color="auto"/>
        <w:bottom w:val="none" w:sz="0" w:space="0" w:color="auto"/>
        <w:right w:val="none" w:sz="0" w:space="0" w:color="auto"/>
      </w:divBdr>
    </w:div>
    <w:div w:id="135411297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 w:id="1367100659">
      <w:bodyDiv w:val="1"/>
      <w:marLeft w:val="0"/>
      <w:marRight w:val="0"/>
      <w:marTop w:val="0"/>
      <w:marBottom w:val="0"/>
      <w:divBdr>
        <w:top w:val="none" w:sz="0" w:space="0" w:color="auto"/>
        <w:left w:val="none" w:sz="0" w:space="0" w:color="auto"/>
        <w:bottom w:val="none" w:sz="0" w:space="0" w:color="auto"/>
        <w:right w:val="none" w:sz="0" w:space="0" w:color="auto"/>
      </w:divBdr>
    </w:div>
    <w:div w:id="1382704436">
      <w:bodyDiv w:val="1"/>
      <w:marLeft w:val="0"/>
      <w:marRight w:val="0"/>
      <w:marTop w:val="0"/>
      <w:marBottom w:val="0"/>
      <w:divBdr>
        <w:top w:val="none" w:sz="0" w:space="0" w:color="auto"/>
        <w:left w:val="none" w:sz="0" w:space="0" w:color="auto"/>
        <w:bottom w:val="none" w:sz="0" w:space="0" w:color="auto"/>
        <w:right w:val="none" w:sz="0" w:space="0" w:color="auto"/>
      </w:divBdr>
    </w:div>
    <w:div w:id="1927031277">
      <w:bodyDiv w:val="1"/>
      <w:marLeft w:val="0"/>
      <w:marRight w:val="0"/>
      <w:marTop w:val="0"/>
      <w:marBottom w:val="0"/>
      <w:divBdr>
        <w:top w:val="none" w:sz="0" w:space="0" w:color="auto"/>
        <w:left w:val="none" w:sz="0" w:space="0" w:color="auto"/>
        <w:bottom w:val="none" w:sz="0" w:space="0" w:color="auto"/>
        <w:right w:val="none" w:sz="0" w:space="0" w:color="auto"/>
      </w:divBdr>
    </w:div>
    <w:div w:id="210973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bcbid.gov.bc.ca/" TargetMode="External" Id="rId13" /><Relationship Type="http://schemas.openxmlformats.org/officeDocument/2006/relationships/hyperlink" Target="mailto:purchasing@scrd.ca" TargetMode="External" Id="rId18" /><Relationship Type="http://schemas.openxmlformats.org/officeDocument/2006/relationships/customXml" Target="../customXml/item3.xml" Id="rId3" /><Relationship Type="http://schemas.openxmlformats.org/officeDocument/2006/relationships/hyperlink" Target="http://www.scrd.ca/bid" TargetMode="External" Id="rId21" /><Relationship Type="http://schemas.openxmlformats.org/officeDocument/2006/relationships/styles" Target="styles.xml" Id="rId7" /><Relationship Type="http://schemas.openxmlformats.org/officeDocument/2006/relationships/image" Target="media/image1.png" Id="rId12" /><Relationship Type="http://schemas.openxmlformats.org/officeDocument/2006/relationships/hyperlink" Target="mailto:purchasing@scrd.ca" TargetMode="External" Id="rId17" /><Relationship Type="http://schemas.openxmlformats.org/officeDocument/2006/relationships/customXml" Target="../customXml/item2.xml" Id="rId2" /><Relationship Type="http://schemas.openxmlformats.org/officeDocument/2006/relationships/hyperlink" Target="https://www.bcbid.gov.bc.ca/" TargetMode="External" Id="rId16" /><Relationship Type="http://schemas.openxmlformats.org/officeDocument/2006/relationships/hyperlink" Target="http://www.cio.gov.bc.ca/cio/priv_leg/index.page" TargetMode="Externa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1.xml" Id="rId15" /><Relationship Type="http://schemas.openxmlformats.org/officeDocument/2006/relationships/theme" Target="theme/theme1.xml" Id="rId23" /><Relationship Type="http://schemas.openxmlformats.org/officeDocument/2006/relationships/footnotes" Target="footnotes.xml" Id="rId10" /><Relationship Type="http://schemas.openxmlformats.org/officeDocument/2006/relationships/hyperlink" Target="http://www.scrd.ca/bid"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1.xml" Id="rId14" /><Relationship Type="http://schemas.openxmlformats.org/officeDocument/2006/relationships/fontTable" Target="fontTable.xml" Id="rId2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00e88539d1e6534fa0bc381adfc32215">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fa82d3fac4202ff7cd6c90b1e3054c3f"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Owner xmlns="3bbaf1ec-c663-41e6-aa09-6ab3223bd669">Valerie Cropp</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Serge Fjetland</DisplayName>
        <AccountId>131</AccountId>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 xsi:nil="true"/>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2537021</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_dlc_DocId xmlns="3bbaf1ec-c663-41e6-aa09-6ab3223bd669">AUID-77773969-27872</_dlc_DocId>
    <_dlc_DocIdUrl xmlns="3bbaf1ec-c663-41e6-aa09-6ab3223bd669">
      <Url>https://cascrd.sharepoint.com/sites/PurchasingRiskManagement/_layouts/15/DocIdRedir.aspx?ID=AUID-77773969-27872</Url>
      <Description>AUID-77773969-27872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952C6E-0547-4D59-B9F2-98A86C2D4E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1C4D60-06D4-4E8F-AB7E-248ACB083277}">
  <ds:schemaRefs>
    <ds:schemaRef ds:uri="http://schemas.openxmlformats.org/officeDocument/2006/bibliography"/>
  </ds:schemaRefs>
</ds:datastoreItem>
</file>

<file path=customXml/itemProps3.xml><?xml version="1.0" encoding="utf-8"?>
<ds:datastoreItem xmlns:ds="http://schemas.openxmlformats.org/officeDocument/2006/customXml" ds:itemID="{3511A18F-9C8E-40FE-A4BF-A77898840B26}">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4.xml><?xml version="1.0" encoding="utf-8"?>
<ds:datastoreItem xmlns:ds="http://schemas.openxmlformats.org/officeDocument/2006/customXml" ds:itemID="{0E7D23A6-0C76-4DE9-A10A-E2FE340D8EBF}">
  <ds:schemaRefs>
    <ds:schemaRef ds:uri="http://schemas.microsoft.com/sharepoint/events"/>
  </ds:schemaRefs>
</ds:datastoreItem>
</file>

<file path=customXml/itemProps5.xml><?xml version="1.0" encoding="utf-8"?>
<ds:datastoreItem xmlns:ds="http://schemas.openxmlformats.org/officeDocument/2006/customXml" ds:itemID="{B50330C8-07DE-4968-92BE-363DC12C2C3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Jesse Stuparyk</cp:lastModifiedBy>
  <cp:revision>407</cp:revision>
  <dcterms:created xsi:type="dcterms:W3CDTF">2022-01-31T23:39:00Z</dcterms:created>
  <dcterms:modified xsi:type="dcterms:W3CDTF">2025-08-13T18:52:53Z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aa436bc8-4a44-40ad-b10f-3cffa60f4cd7</vt:lpwstr>
  </property>
  <property fmtid="{D5CDD505-2E9C-101B-9397-08002B2CF9AE}" pid="4" name="MediaServiceImageTags">
    <vt:lpwstr/>
  </property>
  <property fmtid="{D5CDD505-2E9C-101B-9397-08002B2CF9AE}" pid="5" name="RevIMBCS">
    <vt:lpwstr/>
  </property>
</Properties>
</file>